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0EC929" w14:textId="070E4A45" w:rsidR="00107F74" w:rsidRPr="00107F74" w:rsidRDefault="00107F74" w:rsidP="00107F74">
      <w:pPr>
        <w:rPr>
          <w:rFonts w:ascii="Century Gothic" w:hAnsi="Century Gothic"/>
          <w:b/>
          <w:bCs/>
          <w:sz w:val="32"/>
          <w:szCs w:val="32"/>
        </w:rPr>
      </w:pPr>
      <w:bookmarkStart w:id="0" w:name="_GoBack"/>
      <w:bookmarkEnd w:id="0"/>
      <w:r w:rsidRPr="00107F74">
        <w:rPr>
          <w:rFonts w:ascii="Century Gothic" w:hAnsi="Century Gothic"/>
          <w:b/>
          <w:bCs/>
          <w:sz w:val="32"/>
          <w:szCs w:val="32"/>
        </w:rPr>
        <w:t>FLAG: DEPARTMENT OF CULTURAL AFFAIRS AND SPORT</w:t>
      </w:r>
    </w:p>
    <w:p w14:paraId="67CCA872" w14:textId="540C2500" w:rsidR="00E70D8F" w:rsidRPr="00682331" w:rsidRDefault="00107F74" w:rsidP="00107F74">
      <w:pPr>
        <w:rPr>
          <w:rFonts w:ascii="Century Gothic" w:hAnsi="Century Gothic"/>
          <w:b/>
          <w:bCs/>
          <w:sz w:val="32"/>
          <w:szCs w:val="32"/>
        </w:rPr>
      </w:pPr>
      <w:r w:rsidRPr="00107F74">
        <w:rPr>
          <w:rFonts w:ascii="Century Gothic" w:hAnsi="Century Gothic"/>
          <w:b/>
          <w:bCs/>
          <w:sz w:val="32"/>
          <w:szCs w:val="32"/>
        </w:rPr>
        <w:t xml:space="preserve">[headline] </w:t>
      </w:r>
      <w:r w:rsidR="00682331">
        <w:rPr>
          <w:rFonts w:ascii="Century Gothic" w:hAnsi="Century Gothic"/>
          <w:b/>
          <w:bCs/>
          <w:sz w:val="32"/>
          <w:szCs w:val="32"/>
        </w:rPr>
        <w:t>Our Libraries Embracing</w:t>
      </w:r>
      <w:r w:rsidR="004F3B85" w:rsidRPr="00E70D8F">
        <w:rPr>
          <w:rFonts w:ascii="Century Gothic" w:hAnsi="Century Gothic"/>
          <w:b/>
          <w:bCs/>
          <w:sz w:val="32"/>
          <w:szCs w:val="32"/>
        </w:rPr>
        <w:t xml:space="preserve"> </w:t>
      </w:r>
      <w:r w:rsidRPr="00E70D8F">
        <w:rPr>
          <w:rFonts w:ascii="Century Gothic" w:hAnsi="Century Gothic"/>
          <w:b/>
          <w:bCs/>
          <w:sz w:val="32"/>
          <w:szCs w:val="32"/>
        </w:rPr>
        <w:t xml:space="preserve">Design Thinking </w:t>
      </w:r>
    </w:p>
    <w:p w14:paraId="6C6673FB" w14:textId="0F5ED2A8" w:rsidR="00107F74" w:rsidRPr="00107F74" w:rsidRDefault="00107F74" w:rsidP="00D7434A">
      <w:pPr>
        <w:rPr>
          <w:rFonts w:ascii="Century Gothic" w:hAnsi="Century Gothic"/>
        </w:rPr>
      </w:pPr>
      <w:r w:rsidRPr="00107F74">
        <w:rPr>
          <w:rFonts w:ascii="Century Gothic" w:hAnsi="Century Gothic"/>
          <w:b/>
          <w:bCs/>
        </w:rPr>
        <w:t>[teaser</w:t>
      </w:r>
      <w:r w:rsidRPr="00107F74">
        <w:rPr>
          <w:rFonts w:ascii="Century Gothic" w:hAnsi="Century Gothic"/>
        </w:rPr>
        <w:t xml:space="preserve">]The Department of Cultural Affairs </w:t>
      </w:r>
      <w:r w:rsidR="00447C81">
        <w:rPr>
          <w:rFonts w:ascii="Century Gothic" w:hAnsi="Century Gothic"/>
        </w:rPr>
        <w:t>a</w:t>
      </w:r>
      <w:r w:rsidRPr="00107F74">
        <w:rPr>
          <w:rFonts w:ascii="Century Gothic" w:hAnsi="Century Gothic"/>
        </w:rPr>
        <w:t xml:space="preserve">nd Sport highlights why </w:t>
      </w:r>
      <w:r w:rsidR="007B31D6">
        <w:rPr>
          <w:rFonts w:ascii="Century Gothic" w:hAnsi="Century Gothic"/>
        </w:rPr>
        <w:t>p</w:t>
      </w:r>
      <w:r w:rsidR="00D7434A" w:rsidRPr="00107F74">
        <w:rPr>
          <w:rFonts w:ascii="Century Gothic" w:hAnsi="Century Gothic"/>
        </w:rPr>
        <w:t xml:space="preserve">ublic libraries play a vital role in communities, as </w:t>
      </w:r>
      <w:ins w:id="1" w:author="Ivy Nganga" w:date="2023-08-28T12:23:00Z">
        <w:r w:rsidR="004A37BC" w:rsidRPr="004A37BC">
          <w:rPr>
            <w:rFonts w:ascii="Century Gothic" w:hAnsi="Century Gothic"/>
            <w:b/>
            <w:bCs/>
            <w:color w:val="ED7D31" w:themeColor="accent2"/>
            <w:rPrChange w:id="2" w:author="Ivy Nganga" w:date="2023-08-28T12:23:00Z">
              <w:rPr>
                <w:rFonts w:ascii="Century Gothic" w:hAnsi="Century Gothic"/>
              </w:rPr>
            </w:rPrChange>
          </w:rPr>
          <w:t>innovati</w:t>
        </w:r>
      </w:ins>
      <w:ins w:id="3" w:author="Ivy Nganga" w:date="2023-08-28T12:26:00Z">
        <w:r w:rsidR="004A37BC">
          <w:rPr>
            <w:rFonts w:ascii="Century Gothic" w:hAnsi="Century Gothic"/>
            <w:b/>
            <w:bCs/>
            <w:color w:val="ED7D31" w:themeColor="accent2"/>
          </w:rPr>
          <w:t>on</w:t>
        </w:r>
      </w:ins>
      <w:ins w:id="4" w:author="Ivy Nganga" w:date="2023-08-28T12:23:00Z">
        <w:r w:rsidR="004A37BC" w:rsidRPr="004A37BC">
          <w:rPr>
            <w:rFonts w:ascii="Century Gothic" w:hAnsi="Century Gothic"/>
            <w:color w:val="ED7D31" w:themeColor="accent2"/>
            <w:rPrChange w:id="5" w:author="Ivy Nganga" w:date="2023-08-28T12:23:00Z">
              <w:rPr>
                <w:rFonts w:ascii="Century Gothic" w:hAnsi="Century Gothic"/>
              </w:rPr>
            </w:rPrChange>
          </w:rPr>
          <w:t xml:space="preserve"> </w:t>
        </w:r>
      </w:ins>
      <w:r w:rsidR="00D7434A" w:rsidRPr="00107F74">
        <w:rPr>
          <w:rFonts w:ascii="Century Gothic" w:hAnsi="Century Gothic"/>
        </w:rPr>
        <w:t xml:space="preserve">hubs </w:t>
      </w:r>
      <w:del w:id="6" w:author="Ivy Nganga" w:date="2023-08-28T12:26:00Z">
        <w:r w:rsidR="00D7434A" w:rsidRPr="00107F74" w:rsidDel="004A37BC">
          <w:rPr>
            <w:rFonts w:ascii="Century Gothic" w:hAnsi="Century Gothic"/>
          </w:rPr>
          <w:delText xml:space="preserve">of </w:delText>
        </w:r>
      </w:del>
      <w:ins w:id="7" w:author="Ivy Nganga" w:date="2023-08-28T12:26:00Z">
        <w:r w:rsidR="004A37BC">
          <w:rPr>
            <w:rFonts w:ascii="Century Gothic" w:hAnsi="Century Gothic"/>
          </w:rPr>
          <w:t>for</w:t>
        </w:r>
        <w:r w:rsidR="004A37BC" w:rsidRPr="00107F74">
          <w:rPr>
            <w:rFonts w:ascii="Century Gothic" w:hAnsi="Century Gothic"/>
          </w:rPr>
          <w:t xml:space="preserve"> </w:t>
        </w:r>
      </w:ins>
      <w:r w:rsidR="00D7434A" w:rsidRPr="00107F74">
        <w:rPr>
          <w:rFonts w:ascii="Century Gothic" w:hAnsi="Century Gothic"/>
        </w:rPr>
        <w:t>knowledge, education, and social interaction</w:t>
      </w:r>
      <w:del w:id="8" w:author="Mishqa Rossier" w:date="2023-08-22T11:11:00Z">
        <w:r w:rsidR="00D7434A" w:rsidRPr="00107F74" w:rsidDel="00567BA8">
          <w:rPr>
            <w:rFonts w:ascii="Century Gothic" w:hAnsi="Century Gothic"/>
          </w:rPr>
          <w:delText>.</w:delText>
        </w:r>
      </w:del>
    </w:p>
    <w:p w14:paraId="09AB982B" w14:textId="6C43FB58" w:rsidR="00107F74" w:rsidRDefault="00107F74" w:rsidP="00D7434A">
      <w:pPr>
        <w:rPr>
          <w:rFonts w:ascii="Century Gothic" w:hAnsi="Century Gothic"/>
          <w:b/>
          <w:bCs/>
        </w:rPr>
      </w:pPr>
      <w:r>
        <w:rPr>
          <w:rFonts w:ascii="Century Gothic" w:hAnsi="Century Gothic"/>
          <w:b/>
          <w:bCs/>
        </w:rPr>
        <w:t>[copy]</w:t>
      </w:r>
    </w:p>
    <w:p w14:paraId="7DE10558" w14:textId="309C1E0D" w:rsidR="00D7434A" w:rsidRDefault="00D7434A" w:rsidP="00D7434A">
      <w:pPr>
        <w:rPr>
          <w:rFonts w:ascii="Century Gothic" w:hAnsi="Century Gothic"/>
        </w:rPr>
      </w:pPr>
      <w:r w:rsidRPr="00D7434A">
        <w:rPr>
          <w:rFonts w:ascii="Century Gothic" w:hAnsi="Century Gothic"/>
        </w:rPr>
        <w:t xml:space="preserve"> In today's </w:t>
      </w:r>
      <w:del w:id="9" w:author="Ivy Nganga" w:date="2023-08-28T15:47:00Z">
        <w:r w:rsidRPr="00D7434A" w:rsidDel="00501E67">
          <w:rPr>
            <w:rFonts w:ascii="Century Gothic" w:hAnsi="Century Gothic"/>
          </w:rPr>
          <w:delText xml:space="preserve">rapidly </w:delText>
        </w:r>
      </w:del>
      <w:r w:rsidRPr="00D7434A">
        <w:rPr>
          <w:rFonts w:ascii="Century Gothic" w:hAnsi="Century Gothic"/>
        </w:rPr>
        <w:t xml:space="preserve">changing world, libraries face the challenge of </w:t>
      </w:r>
      <w:del w:id="10" w:author="Ivy Nganga" w:date="2023-08-28T15:47:00Z">
        <w:r w:rsidRPr="00D7434A" w:rsidDel="00510EBA">
          <w:rPr>
            <w:rFonts w:ascii="Century Gothic" w:hAnsi="Century Gothic"/>
          </w:rPr>
          <w:delText xml:space="preserve">remaining relevant and </w:delText>
        </w:r>
      </w:del>
      <w:r w:rsidRPr="00D7434A">
        <w:rPr>
          <w:rFonts w:ascii="Century Gothic" w:hAnsi="Century Gothic"/>
        </w:rPr>
        <w:t xml:space="preserve">meeting the evolving needs of their diverse patrons. One approach </w:t>
      </w:r>
      <w:del w:id="11" w:author="Ivy Nganga" w:date="2023-08-28T15:47:00Z">
        <w:r w:rsidR="00F90E94" w:rsidDel="00510EBA">
          <w:rPr>
            <w:rFonts w:ascii="Century Gothic" w:hAnsi="Century Gothic"/>
          </w:rPr>
          <w:delText xml:space="preserve">to this challenge </w:delText>
        </w:r>
      </w:del>
      <w:r w:rsidRPr="00D7434A">
        <w:rPr>
          <w:rFonts w:ascii="Century Gothic" w:hAnsi="Century Gothic"/>
        </w:rPr>
        <w:t xml:space="preserve">that has gained popularity in recent years is </w:t>
      </w:r>
      <w:r w:rsidR="00E028EE" w:rsidRPr="00D7434A">
        <w:rPr>
          <w:rFonts w:ascii="Century Gothic" w:hAnsi="Century Gothic"/>
        </w:rPr>
        <w:t>Design Thinking</w:t>
      </w:r>
      <w:r w:rsidRPr="00D7434A">
        <w:rPr>
          <w:rFonts w:ascii="Century Gothic" w:hAnsi="Century Gothic"/>
        </w:rPr>
        <w:t xml:space="preserve">. </w:t>
      </w:r>
      <w:r w:rsidRPr="004C39DB">
        <w:rPr>
          <w:rFonts w:ascii="Century Gothic" w:hAnsi="Century Gothic"/>
        </w:rPr>
        <w:t xml:space="preserve">In this article, we explore how </w:t>
      </w:r>
      <w:ins w:id="12" w:author="Ivy Nganga" w:date="2023-08-28T12:26:00Z">
        <w:r w:rsidR="004A37BC">
          <w:rPr>
            <w:rFonts w:ascii="Century Gothic" w:hAnsi="Century Gothic"/>
          </w:rPr>
          <w:t xml:space="preserve">a partnership through the </w:t>
        </w:r>
        <w:r w:rsidR="004A37BC" w:rsidRPr="004A37BC">
          <w:rPr>
            <w:rFonts w:ascii="Century Gothic" w:hAnsi="Century Gothic"/>
            <w:b/>
            <w:bCs/>
            <w:color w:val="ED7D31" w:themeColor="accent2"/>
            <w:rPrChange w:id="13" w:author="Ivy Nganga" w:date="2023-08-28T12:28:00Z">
              <w:rPr>
                <w:rFonts w:ascii="Century Gothic" w:hAnsi="Century Gothic"/>
              </w:rPr>
            </w:rPrChange>
          </w:rPr>
          <w:t>Department of the Premier’s</w:t>
        </w:r>
        <w:r w:rsidR="004A37BC" w:rsidRPr="004A37BC">
          <w:rPr>
            <w:rFonts w:ascii="Century Gothic" w:hAnsi="Century Gothic"/>
            <w:color w:val="ED7D31" w:themeColor="accent2"/>
            <w:rPrChange w:id="14" w:author="Ivy Nganga" w:date="2023-08-28T12:28:00Z">
              <w:rPr>
                <w:rFonts w:ascii="Century Gothic" w:hAnsi="Century Gothic"/>
              </w:rPr>
            </w:rPrChange>
          </w:rPr>
          <w:t xml:space="preserve"> </w:t>
        </w:r>
      </w:ins>
      <w:ins w:id="15" w:author="Ivy Nganga" w:date="2023-08-28T12:24:00Z">
        <w:r w:rsidR="004A37BC" w:rsidRPr="004A37BC">
          <w:rPr>
            <w:rFonts w:ascii="Century Gothic" w:hAnsi="Century Gothic"/>
            <w:b/>
            <w:bCs/>
            <w:color w:val="ED7D31" w:themeColor="accent2"/>
            <w:rPrChange w:id="16" w:author="Ivy Nganga" w:date="2023-08-28T12:24:00Z">
              <w:rPr>
                <w:rFonts w:ascii="Century Gothic" w:hAnsi="Century Gothic"/>
              </w:rPr>
            </w:rPrChange>
          </w:rPr>
          <w:t>Innovation for Impact</w:t>
        </w:r>
        <w:r w:rsidR="004A37BC">
          <w:rPr>
            <w:rFonts w:ascii="Century Gothic" w:hAnsi="Century Gothic"/>
          </w:rPr>
          <w:t xml:space="preserve"> i</w:t>
        </w:r>
      </w:ins>
      <w:ins w:id="17" w:author="Ivy Nganga" w:date="2023-08-28T12:26:00Z">
        <w:r w:rsidR="004A37BC">
          <w:rPr>
            <w:rFonts w:ascii="Century Gothic" w:hAnsi="Century Gothic"/>
          </w:rPr>
          <w:t>nitiative i</w:t>
        </w:r>
      </w:ins>
      <w:ins w:id="18" w:author="Ivy Nganga" w:date="2023-08-28T12:24:00Z">
        <w:r w:rsidR="004A37BC">
          <w:rPr>
            <w:rFonts w:ascii="Century Gothic" w:hAnsi="Century Gothic"/>
          </w:rPr>
          <w:t xml:space="preserve">s supporting the use of </w:t>
        </w:r>
      </w:ins>
      <w:r w:rsidR="00E028EE" w:rsidRPr="004C39DB">
        <w:rPr>
          <w:rFonts w:ascii="Century Gothic" w:hAnsi="Century Gothic"/>
        </w:rPr>
        <w:t xml:space="preserve">Design Thinking </w:t>
      </w:r>
      <w:del w:id="19" w:author="Ivy Nganga" w:date="2023-08-28T12:24:00Z">
        <w:r w:rsidR="004C39DB" w:rsidRPr="004C39DB" w:rsidDel="004A37BC">
          <w:rPr>
            <w:rFonts w:ascii="Century Gothic" w:hAnsi="Century Gothic"/>
          </w:rPr>
          <w:delText xml:space="preserve">has brought new </w:delText>
        </w:r>
      </w:del>
      <w:del w:id="20" w:author="Ivy Nganga" w:date="2023-08-28T15:47:00Z">
        <w:r w:rsidR="004C39DB" w:rsidRPr="004C39DB" w:rsidDel="004815CA">
          <w:rPr>
            <w:rFonts w:ascii="Century Gothic" w:hAnsi="Century Gothic"/>
          </w:rPr>
          <w:delText>approaches</w:delText>
        </w:r>
      </w:del>
      <w:ins w:id="21" w:author="Ivy Nganga" w:date="2023-08-28T15:47:00Z">
        <w:r w:rsidR="004815CA">
          <w:rPr>
            <w:rFonts w:ascii="Century Gothic" w:hAnsi="Century Gothic"/>
          </w:rPr>
          <w:t>in</w:t>
        </w:r>
      </w:ins>
      <w:del w:id="22" w:author="Ivy Nganga" w:date="2023-08-28T15:47:00Z">
        <w:r w:rsidR="004C39DB" w:rsidRPr="004C39DB" w:rsidDel="004815CA">
          <w:rPr>
            <w:rFonts w:ascii="Century Gothic" w:hAnsi="Century Gothic"/>
          </w:rPr>
          <w:delText xml:space="preserve"> to</w:delText>
        </w:r>
      </w:del>
      <w:r w:rsidRPr="004C39DB">
        <w:rPr>
          <w:rFonts w:ascii="Century Gothic" w:hAnsi="Century Gothic"/>
        </w:rPr>
        <w:t xml:space="preserve"> public libraries, making them more adaptable, user-centric, and </w:t>
      </w:r>
      <w:del w:id="23" w:author="Ivy Nganga" w:date="2023-08-28T15:47:00Z">
        <w:r w:rsidRPr="004C39DB" w:rsidDel="004815CA">
          <w:rPr>
            <w:rFonts w:ascii="Century Gothic" w:hAnsi="Century Gothic"/>
          </w:rPr>
          <w:delText>innovative</w:delText>
        </w:r>
      </w:del>
      <w:ins w:id="24" w:author="Ivy Nganga" w:date="2023-08-28T15:47:00Z">
        <w:r w:rsidR="004815CA">
          <w:rPr>
            <w:rFonts w:ascii="Century Gothic" w:hAnsi="Century Gothic"/>
          </w:rPr>
          <w:t>future-fit</w:t>
        </w:r>
      </w:ins>
      <w:r w:rsidRPr="004C39DB">
        <w:rPr>
          <w:rFonts w:ascii="Century Gothic" w:hAnsi="Century Gothic"/>
        </w:rPr>
        <w:t>.</w:t>
      </w:r>
    </w:p>
    <w:p w14:paraId="581D6E68" w14:textId="04B90B29" w:rsidR="00E45C37" w:rsidRDefault="004815CA" w:rsidP="00161887">
      <w:pPr>
        <w:rPr>
          <w:ins w:id="25" w:author="Mishqa Rossier" w:date="2023-08-21T12:58:00Z"/>
          <w:rFonts w:ascii="Century Gothic" w:hAnsi="Century Gothic"/>
        </w:rPr>
      </w:pPr>
      <w:ins w:id="26" w:author="Ivy Nganga" w:date="2023-08-28T15:48:00Z">
        <w:r>
          <w:rPr>
            <w:rFonts w:ascii="Century Gothic" w:hAnsi="Century Gothic"/>
          </w:rPr>
          <w:t>To this end</w:t>
        </w:r>
      </w:ins>
      <w:del w:id="27" w:author="Ivy Nganga" w:date="2023-08-28T15:48:00Z">
        <w:r w:rsidR="00161887" w:rsidRPr="004F3B85" w:rsidDel="004815CA">
          <w:rPr>
            <w:rFonts w:ascii="Century Gothic" w:hAnsi="Century Gothic"/>
          </w:rPr>
          <w:delText>In the quest to enhance services and meet the evolving needs of patrons</w:delText>
        </w:r>
      </w:del>
      <w:r w:rsidR="00161887" w:rsidRPr="004F3B85">
        <w:rPr>
          <w:rFonts w:ascii="Century Gothic" w:hAnsi="Century Gothic"/>
        </w:rPr>
        <w:t>, the University of Cape Town</w:t>
      </w:r>
      <w:r w:rsidR="00F90E94" w:rsidRPr="004F3B85">
        <w:rPr>
          <w:rFonts w:ascii="Century Gothic" w:hAnsi="Century Gothic"/>
        </w:rPr>
        <w:t xml:space="preserve">’s </w:t>
      </w:r>
      <w:proofErr w:type="spellStart"/>
      <w:r w:rsidR="00F90E94" w:rsidRPr="004F3B85">
        <w:rPr>
          <w:rFonts w:ascii="Century Gothic" w:hAnsi="Century Gothic"/>
        </w:rPr>
        <w:t>Hasso</w:t>
      </w:r>
      <w:proofErr w:type="spellEnd"/>
      <w:r w:rsidR="00F90E94" w:rsidRPr="004F3B85">
        <w:rPr>
          <w:rFonts w:ascii="Century Gothic" w:hAnsi="Century Gothic"/>
        </w:rPr>
        <w:t xml:space="preserve"> Plattner School of Design Thinking Africa </w:t>
      </w:r>
      <w:r w:rsidR="00161887" w:rsidRPr="004F3B85">
        <w:rPr>
          <w:rFonts w:ascii="Century Gothic" w:hAnsi="Century Gothic"/>
        </w:rPr>
        <w:t xml:space="preserve">and the Western Cape Library Service (WCLS) agreed to </w:t>
      </w:r>
      <w:r w:rsidR="006C253D" w:rsidRPr="004F3B85">
        <w:rPr>
          <w:rFonts w:ascii="Century Gothic" w:hAnsi="Century Gothic"/>
        </w:rPr>
        <w:t>collaborate</w:t>
      </w:r>
      <w:r w:rsidR="00161887" w:rsidRPr="004F3B85">
        <w:rPr>
          <w:rFonts w:ascii="Century Gothic" w:hAnsi="Century Gothic"/>
        </w:rPr>
        <w:t xml:space="preserve"> </w:t>
      </w:r>
      <w:r w:rsidR="006C253D" w:rsidRPr="004F3B85">
        <w:rPr>
          <w:rFonts w:ascii="Century Gothic" w:hAnsi="Century Gothic"/>
        </w:rPr>
        <w:t>on this</w:t>
      </w:r>
      <w:r w:rsidR="00161887" w:rsidRPr="004F3B85">
        <w:rPr>
          <w:rFonts w:ascii="Century Gothic" w:hAnsi="Century Gothic"/>
        </w:rPr>
        <w:t xml:space="preserve"> innovative problem-solving approach </w:t>
      </w:r>
      <w:r w:rsidR="00A32317">
        <w:rPr>
          <w:rFonts w:ascii="Century Gothic" w:hAnsi="Century Gothic"/>
        </w:rPr>
        <w:t xml:space="preserve">through </w:t>
      </w:r>
      <w:del w:id="28" w:author="Ivy Nganga" w:date="2023-08-28T15:48:00Z">
        <w:r w:rsidR="00A32317" w:rsidDel="000A1249">
          <w:rPr>
            <w:rFonts w:ascii="Century Gothic" w:hAnsi="Century Gothic"/>
          </w:rPr>
          <w:delText xml:space="preserve">their </w:delText>
        </w:r>
      </w:del>
      <w:ins w:id="29" w:author="Ivy Nganga" w:date="2023-08-28T15:48:00Z">
        <w:r w:rsidR="000A1249">
          <w:rPr>
            <w:rFonts w:ascii="Century Gothic" w:hAnsi="Century Gothic"/>
          </w:rPr>
          <w:t xml:space="preserve">the </w:t>
        </w:r>
      </w:ins>
      <w:r w:rsidR="00A32317">
        <w:rPr>
          <w:rFonts w:ascii="Century Gothic" w:hAnsi="Century Gothic"/>
        </w:rPr>
        <w:t>Foundation Phase D</w:t>
      </w:r>
      <w:r w:rsidR="00161887" w:rsidRPr="004F3B85">
        <w:rPr>
          <w:rFonts w:ascii="Century Gothic" w:hAnsi="Century Gothic"/>
        </w:rPr>
        <w:t xml:space="preserve">esign </w:t>
      </w:r>
      <w:r w:rsidR="00A32317">
        <w:rPr>
          <w:rFonts w:ascii="Century Gothic" w:hAnsi="Century Gothic"/>
        </w:rPr>
        <w:t>T</w:t>
      </w:r>
      <w:r w:rsidR="00161887" w:rsidRPr="004F3B85">
        <w:rPr>
          <w:rFonts w:ascii="Century Gothic" w:hAnsi="Century Gothic"/>
        </w:rPr>
        <w:t>hinking</w:t>
      </w:r>
      <w:r w:rsidR="00A32317">
        <w:rPr>
          <w:rFonts w:ascii="Century Gothic" w:hAnsi="Century Gothic"/>
        </w:rPr>
        <w:t xml:space="preserve"> </w:t>
      </w:r>
      <w:del w:id="30" w:author="Ivy Nganga" w:date="2023-08-28T15:48:00Z">
        <w:r w:rsidR="00A32317" w:rsidDel="000A1249">
          <w:rPr>
            <w:rFonts w:ascii="Century Gothic" w:hAnsi="Century Gothic"/>
          </w:rPr>
          <w:delText>program</w:delText>
        </w:r>
      </w:del>
      <w:ins w:id="31" w:author="Ivy Nganga" w:date="2023-08-28T15:48:00Z">
        <w:r w:rsidR="000A1249">
          <w:rPr>
            <w:rFonts w:ascii="Century Gothic" w:hAnsi="Century Gothic"/>
          </w:rPr>
          <w:t>challenge</w:t>
        </w:r>
      </w:ins>
      <w:r w:rsidR="00161887" w:rsidRPr="004F3B85">
        <w:rPr>
          <w:rFonts w:ascii="Century Gothic" w:hAnsi="Century Gothic"/>
        </w:rPr>
        <w:t>.</w:t>
      </w:r>
    </w:p>
    <w:p w14:paraId="22F1AF21" w14:textId="5044C563" w:rsidR="00161887" w:rsidRDefault="000A1249" w:rsidP="00161887">
      <w:pPr>
        <w:rPr>
          <w:rFonts w:ascii="Century Gothic" w:hAnsi="Century Gothic"/>
        </w:rPr>
      </w:pPr>
      <w:ins w:id="32" w:author="Ivy Nganga" w:date="2023-08-28T15:48:00Z">
        <w:r>
          <w:rPr>
            <w:rFonts w:ascii="Century Gothic" w:hAnsi="Century Gothic"/>
          </w:rPr>
          <w:t xml:space="preserve">With </w:t>
        </w:r>
      </w:ins>
      <w:del w:id="33" w:author="Mishqa Rossier" w:date="2023-08-21T12:58:00Z">
        <w:r w:rsidR="00161887" w:rsidRPr="00161887" w:rsidDel="00E45C37">
          <w:rPr>
            <w:rFonts w:ascii="Century Gothic" w:hAnsi="Century Gothic"/>
          </w:rPr>
          <w:delText xml:space="preserve"> </w:delText>
        </w:r>
      </w:del>
      <w:del w:id="34" w:author="Ivy Nganga" w:date="2023-08-28T15:48:00Z">
        <w:r w:rsidR="00161887" w:rsidDel="000A1249">
          <w:rPr>
            <w:rFonts w:ascii="Century Gothic" w:hAnsi="Century Gothic"/>
          </w:rPr>
          <w:delText>T</w:delText>
        </w:r>
      </w:del>
      <w:ins w:id="35" w:author="Ivy Nganga" w:date="2023-08-28T15:48:00Z">
        <w:r>
          <w:rPr>
            <w:rFonts w:ascii="Century Gothic" w:hAnsi="Century Gothic"/>
          </w:rPr>
          <w:t>t</w:t>
        </w:r>
      </w:ins>
      <w:r w:rsidR="00161887">
        <w:rPr>
          <w:rFonts w:ascii="Century Gothic" w:hAnsi="Century Gothic"/>
        </w:rPr>
        <w:t xml:space="preserve">he Wellington Library in the Drakenstein Municipality </w:t>
      </w:r>
      <w:del w:id="36" w:author="Ivy Nganga" w:date="2023-08-28T15:48:00Z">
        <w:r w:rsidR="00161887" w:rsidDel="000A1249">
          <w:rPr>
            <w:rFonts w:ascii="Century Gothic" w:hAnsi="Century Gothic"/>
          </w:rPr>
          <w:delText xml:space="preserve">agreed to </w:delText>
        </w:r>
        <w:r w:rsidR="00A32317" w:rsidDel="000A1249">
          <w:rPr>
            <w:rFonts w:ascii="Century Gothic" w:hAnsi="Century Gothic"/>
          </w:rPr>
          <w:delText xml:space="preserve">serve </w:delText>
        </w:r>
      </w:del>
      <w:r w:rsidR="00A32317">
        <w:rPr>
          <w:rFonts w:ascii="Century Gothic" w:hAnsi="Century Gothic"/>
        </w:rPr>
        <w:t>as a pilot site</w:t>
      </w:r>
      <w:ins w:id="37" w:author="Ivy Nganga" w:date="2023-08-28T15:48:00Z">
        <w:r>
          <w:rPr>
            <w:rFonts w:ascii="Century Gothic" w:hAnsi="Century Gothic"/>
          </w:rPr>
          <w:t xml:space="preserve">, </w:t>
        </w:r>
      </w:ins>
      <w:del w:id="38" w:author="Ivy Nganga" w:date="2023-08-28T15:48:00Z">
        <w:r w:rsidR="00A32317" w:rsidDel="000A1249">
          <w:rPr>
            <w:rFonts w:ascii="Century Gothic" w:hAnsi="Century Gothic"/>
          </w:rPr>
          <w:delText xml:space="preserve"> and </w:delText>
        </w:r>
        <w:r w:rsidR="00161887" w:rsidDel="000A1249">
          <w:rPr>
            <w:rFonts w:ascii="Century Gothic" w:hAnsi="Century Gothic"/>
          </w:rPr>
          <w:delText>apply</w:delText>
        </w:r>
      </w:del>
      <w:del w:id="39" w:author="Ivy Nganga" w:date="2023-08-28T15:49:00Z">
        <w:r w:rsidR="00161887" w:rsidDel="000A1249">
          <w:rPr>
            <w:rFonts w:ascii="Century Gothic" w:hAnsi="Century Gothic"/>
          </w:rPr>
          <w:delText xml:space="preserve"> </w:delText>
        </w:r>
      </w:del>
      <w:r w:rsidR="00161887">
        <w:rPr>
          <w:rFonts w:ascii="Century Gothic" w:hAnsi="Century Gothic"/>
        </w:rPr>
        <w:t>t</w:t>
      </w:r>
      <w:r w:rsidR="00161887" w:rsidRPr="00161887">
        <w:rPr>
          <w:rFonts w:ascii="Century Gothic" w:hAnsi="Century Gothic"/>
        </w:rPr>
        <w:t xml:space="preserve">his </w:t>
      </w:r>
      <w:r w:rsidR="00A32317">
        <w:rPr>
          <w:rFonts w:ascii="Century Gothic" w:hAnsi="Century Gothic"/>
        </w:rPr>
        <w:t>user-centered</w:t>
      </w:r>
      <w:r w:rsidR="00161887" w:rsidRPr="00161887">
        <w:rPr>
          <w:rFonts w:ascii="Century Gothic" w:hAnsi="Century Gothic"/>
        </w:rPr>
        <w:t xml:space="preserve"> methodology</w:t>
      </w:r>
      <w:ins w:id="40" w:author="Ivy Nganga" w:date="2023-08-28T15:49:00Z">
        <w:r w:rsidR="00B62036">
          <w:rPr>
            <w:rFonts w:ascii="Century Gothic" w:hAnsi="Century Gothic"/>
          </w:rPr>
          <w:t xml:space="preserve"> was applied</w:t>
        </w:r>
      </w:ins>
      <w:r w:rsidR="00161887" w:rsidRPr="00161887">
        <w:rPr>
          <w:rFonts w:ascii="Century Gothic" w:hAnsi="Century Gothic"/>
        </w:rPr>
        <w:t xml:space="preserve"> </w:t>
      </w:r>
      <w:r w:rsidR="00A32317">
        <w:rPr>
          <w:rFonts w:ascii="Century Gothic" w:hAnsi="Century Gothic"/>
        </w:rPr>
        <w:t>to</w:t>
      </w:r>
      <w:r w:rsidR="00161887">
        <w:rPr>
          <w:rFonts w:ascii="Century Gothic" w:hAnsi="Century Gothic"/>
        </w:rPr>
        <w:t xml:space="preserve"> </w:t>
      </w:r>
      <w:r w:rsidR="00161887" w:rsidRPr="00161887">
        <w:rPr>
          <w:rFonts w:ascii="Century Gothic" w:hAnsi="Century Gothic"/>
        </w:rPr>
        <w:t>encourage</w:t>
      </w:r>
      <w:r w:rsidR="00A32317">
        <w:rPr>
          <w:rFonts w:ascii="Century Gothic" w:hAnsi="Century Gothic"/>
        </w:rPr>
        <w:t xml:space="preserve"> </w:t>
      </w:r>
      <w:r w:rsidR="00161887" w:rsidRPr="00161887">
        <w:rPr>
          <w:rFonts w:ascii="Century Gothic" w:hAnsi="Century Gothic"/>
        </w:rPr>
        <w:t>experimentation,</w:t>
      </w:r>
      <w:r w:rsidR="00A32317">
        <w:rPr>
          <w:rFonts w:ascii="Century Gothic" w:hAnsi="Century Gothic"/>
        </w:rPr>
        <w:t xml:space="preserve"> build</w:t>
      </w:r>
      <w:r w:rsidR="00161887" w:rsidRPr="00161887">
        <w:rPr>
          <w:rFonts w:ascii="Century Gothic" w:hAnsi="Century Gothic"/>
        </w:rPr>
        <w:t xml:space="preserve"> creative confidence, and </w:t>
      </w:r>
      <w:r w:rsidR="00A32317">
        <w:rPr>
          <w:rFonts w:ascii="Century Gothic" w:hAnsi="Century Gothic"/>
        </w:rPr>
        <w:t xml:space="preserve">embrace </w:t>
      </w:r>
      <w:ins w:id="41" w:author="Ivy Nganga" w:date="2023-08-28T15:49:00Z">
        <w:r w:rsidR="00B62036">
          <w:rPr>
            <w:rFonts w:ascii="Century Gothic" w:hAnsi="Century Gothic"/>
          </w:rPr>
          <w:t>an innovative future</w:t>
        </w:r>
      </w:ins>
      <w:del w:id="42" w:author="Ivy Nganga" w:date="2023-08-28T15:49:00Z">
        <w:r w:rsidR="00A32317" w:rsidDel="00B62036">
          <w:rPr>
            <w:rFonts w:ascii="Century Gothic" w:hAnsi="Century Gothic"/>
          </w:rPr>
          <w:delText xml:space="preserve">an </w:delText>
        </w:r>
      </w:del>
      <w:del w:id="43" w:author="Ivy Nganga" w:date="2023-08-28T12:26:00Z">
        <w:r w:rsidR="00161887" w:rsidRPr="004A37BC" w:rsidDel="004A37BC">
          <w:rPr>
            <w:rFonts w:ascii="Century Gothic" w:hAnsi="Century Gothic"/>
            <w:b/>
            <w:bCs/>
            <w:color w:val="ED7D31" w:themeColor="accent2"/>
            <w:rPrChange w:id="44" w:author="Ivy Nganga" w:date="2023-08-28T12:26:00Z">
              <w:rPr>
                <w:rFonts w:ascii="Century Gothic" w:hAnsi="Century Gothic"/>
              </w:rPr>
            </w:rPrChange>
          </w:rPr>
          <w:delText>optimis</w:delText>
        </w:r>
        <w:r w:rsidR="00A32317" w:rsidRPr="004A37BC" w:rsidDel="004A37BC">
          <w:rPr>
            <w:rFonts w:ascii="Century Gothic" w:hAnsi="Century Gothic"/>
            <w:b/>
            <w:bCs/>
            <w:color w:val="ED7D31" w:themeColor="accent2"/>
            <w:rPrChange w:id="45" w:author="Ivy Nganga" w:date="2023-08-28T12:26:00Z">
              <w:rPr>
                <w:rFonts w:ascii="Century Gothic" w:hAnsi="Century Gothic"/>
              </w:rPr>
            </w:rPrChange>
          </w:rPr>
          <w:delText xml:space="preserve">tic </w:delText>
        </w:r>
      </w:del>
      <w:del w:id="46" w:author="Ivy Nganga" w:date="2023-08-28T15:49:00Z">
        <w:r w:rsidR="00A32317" w:rsidDel="00B62036">
          <w:rPr>
            <w:rFonts w:ascii="Century Gothic" w:hAnsi="Century Gothic"/>
          </w:rPr>
          <w:delText>approach</w:delText>
        </w:r>
      </w:del>
      <w:r w:rsidR="00A32317">
        <w:rPr>
          <w:rFonts w:ascii="Century Gothic" w:hAnsi="Century Gothic"/>
        </w:rPr>
        <w:t xml:space="preserve">. </w:t>
      </w:r>
      <w:del w:id="47" w:author="Ivy Nganga" w:date="2023-08-28T15:49:00Z">
        <w:r w:rsidR="00161887" w:rsidRPr="00161887" w:rsidDel="00B62036">
          <w:rPr>
            <w:rFonts w:ascii="Century Gothic" w:hAnsi="Century Gothic"/>
          </w:rPr>
          <w:delText>By integrating design thinking into its</w:delText>
        </w:r>
      </w:del>
      <w:ins w:id="48" w:author="Ivy Nganga" w:date="2023-08-28T15:49:00Z">
        <w:r w:rsidR="00B62036">
          <w:rPr>
            <w:rFonts w:ascii="Century Gothic" w:hAnsi="Century Gothic"/>
          </w:rPr>
          <w:t xml:space="preserve">Through design thinking, </w:t>
        </w:r>
      </w:ins>
      <w:del w:id="49" w:author="Ivy Nganga" w:date="2023-08-28T15:49:00Z">
        <w:r w:rsidR="00161887" w:rsidRPr="00161887" w:rsidDel="00B62036">
          <w:rPr>
            <w:rFonts w:ascii="Century Gothic" w:hAnsi="Century Gothic"/>
          </w:rPr>
          <w:delText xml:space="preserve"> practices, </w:delText>
        </w:r>
      </w:del>
      <w:r w:rsidR="00161887" w:rsidRPr="00161887">
        <w:rPr>
          <w:rFonts w:ascii="Century Gothic" w:hAnsi="Century Gothic"/>
        </w:rPr>
        <w:t xml:space="preserve">WCLS </w:t>
      </w:r>
      <w:ins w:id="50" w:author="Ivy Nganga" w:date="2023-08-28T12:28:00Z">
        <w:r w:rsidR="004A37BC">
          <w:rPr>
            <w:rFonts w:ascii="Century Gothic" w:hAnsi="Century Gothic"/>
          </w:rPr>
          <w:t xml:space="preserve">and Innovation for Impact </w:t>
        </w:r>
      </w:ins>
      <w:r w:rsidR="00161887" w:rsidRPr="00161887">
        <w:rPr>
          <w:rFonts w:ascii="Century Gothic" w:hAnsi="Century Gothic"/>
        </w:rPr>
        <w:t>aim</w:t>
      </w:r>
      <w:del w:id="51" w:author="Ivy Nganga" w:date="2023-08-28T12:28:00Z">
        <w:r w:rsidR="00161887" w:rsidRPr="00161887" w:rsidDel="004A37BC">
          <w:rPr>
            <w:rFonts w:ascii="Century Gothic" w:hAnsi="Century Gothic"/>
          </w:rPr>
          <w:delText>s</w:delText>
        </w:r>
      </w:del>
      <w:r w:rsidR="00161887" w:rsidRPr="00161887">
        <w:rPr>
          <w:rFonts w:ascii="Century Gothic" w:hAnsi="Century Gothic"/>
        </w:rPr>
        <w:t xml:space="preserve"> to </w:t>
      </w:r>
      <w:proofErr w:type="spellStart"/>
      <w:r w:rsidR="00161887" w:rsidRPr="00161887">
        <w:rPr>
          <w:rFonts w:ascii="Century Gothic" w:hAnsi="Century Gothic"/>
        </w:rPr>
        <w:t>revitali</w:t>
      </w:r>
      <w:ins w:id="52" w:author="Mishqa Rossier" w:date="2023-08-21T13:00:00Z">
        <w:r w:rsidR="00261650">
          <w:rPr>
            <w:rFonts w:ascii="Century Gothic" w:hAnsi="Century Gothic"/>
          </w:rPr>
          <w:t>s</w:t>
        </w:r>
      </w:ins>
      <w:del w:id="53" w:author="Mishqa Rossier" w:date="2023-08-21T13:00:00Z">
        <w:r w:rsidR="00161887" w:rsidRPr="00161887" w:rsidDel="00261650">
          <w:rPr>
            <w:rFonts w:ascii="Century Gothic" w:hAnsi="Century Gothic"/>
          </w:rPr>
          <w:delText>z</w:delText>
        </w:r>
      </w:del>
      <w:r w:rsidR="00161887" w:rsidRPr="00161887">
        <w:rPr>
          <w:rFonts w:ascii="Century Gothic" w:hAnsi="Century Gothic"/>
        </w:rPr>
        <w:t>e</w:t>
      </w:r>
      <w:proofErr w:type="spellEnd"/>
      <w:r w:rsidR="00161887" w:rsidRPr="00161887">
        <w:rPr>
          <w:rFonts w:ascii="Century Gothic" w:hAnsi="Century Gothic"/>
        </w:rPr>
        <w:t xml:space="preserve"> </w:t>
      </w:r>
      <w:del w:id="54" w:author="Ivy Nganga" w:date="2023-08-28T12:28:00Z">
        <w:r w:rsidR="00161887" w:rsidRPr="00161887" w:rsidDel="004A37BC">
          <w:rPr>
            <w:rFonts w:ascii="Century Gothic" w:hAnsi="Century Gothic"/>
          </w:rPr>
          <w:delText xml:space="preserve">its </w:delText>
        </w:r>
      </w:del>
      <w:ins w:id="55" w:author="Ivy Nganga" w:date="2023-08-28T12:28:00Z">
        <w:r w:rsidR="004A37BC">
          <w:rPr>
            <w:rFonts w:ascii="Century Gothic" w:hAnsi="Century Gothic"/>
          </w:rPr>
          <w:t xml:space="preserve">libraries’ </w:t>
        </w:r>
      </w:ins>
      <w:ins w:id="56" w:author="Ivy Nganga" w:date="2023-08-28T15:49:00Z">
        <w:r w:rsidR="0013240A" w:rsidRPr="0013240A">
          <w:rPr>
            <w:rFonts w:ascii="Century Gothic" w:hAnsi="Century Gothic"/>
            <w:rPrChange w:id="57" w:author="Ivy Nganga" w:date="2023-08-28T15:50:00Z">
              <w:rPr>
                <w:rFonts w:ascii="Century Gothic" w:hAnsi="Century Gothic"/>
                <w:b/>
                <w:bCs/>
                <w:color w:val="ED7D31" w:themeColor="accent2"/>
              </w:rPr>
            </w:rPrChange>
          </w:rPr>
          <w:t>creative</w:t>
        </w:r>
      </w:ins>
      <w:ins w:id="58" w:author="Ivy Nganga" w:date="2023-08-28T12:28:00Z">
        <w:r w:rsidR="004A37BC" w:rsidRPr="0013240A">
          <w:rPr>
            <w:rFonts w:ascii="Century Gothic" w:hAnsi="Century Gothic"/>
          </w:rPr>
          <w:t xml:space="preserve"> </w:t>
        </w:r>
      </w:ins>
      <w:r w:rsidR="00161887" w:rsidRPr="00161887">
        <w:rPr>
          <w:rFonts w:ascii="Century Gothic" w:hAnsi="Century Gothic"/>
        </w:rPr>
        <w:t>capacity, generate fresh ideas, and improve responsiveness to the needs of the communit</w:t>
      </w:r>
      <w:r w:rsidR="00F90E94">
        <w:rPr>
          <w:rFonts w:ascii="Century Gothic" w:hAnsi="Century Gothic"/>
        </w:rPr>
        <w:t>ies</w:t>
      </w:r>
      <w:r w:rsidR="00161887" w:rsidRPr="00161887">
        <w:rPr>
          <w:rFonts w:ascii="Century Gothic" w:hAnsi="Century Gothic"/>
        </w:rPr>
        <w:t xml:space="preserve"> </w:t>
      </w:r>
      <w:del w:id="59" w:author="Ivy Nganga" w:date="2023-08-28T15:50:00Z">
        <w:r w:rsidR="00161887" w:rsidRPr="00161887" w:rsidDel="0013240A">
          <w:rPr>
            <w:rFonts w:ascii="Century Gothic" w:hAnsi="Century Gothic"/>
          </w:rPr>
          <w:delText xml:space="preserve">it </w:delText>
        </w:r>
      </w:del>
      <w:ins w:id="60" w:author="Ivy Nganga" w:date="2023-08-28T15:50:00Z">
        <w:r w:rsidR="0013240A">
          <w:rPr>
            <w:rFonts w:ascii="Century Gothic" w:hAnsi="Century Gothic"/>
          </w:rPr>
          <w:t xml:space="preserve">we serve. </w:t>
        </w:r>
      </w:ins>
      <w:del w:id="61" w:author="Ivy Nganga" w:date="2023-08-28T15:50:00Z">
        <w:r w:rsidR="00161887" w:rsidRPr="00161887" w:rsidDel="0013240A">
          <w:rPr>
            <w:rFonts w:ascii="Century Gothic" w:hAnsi="Century Gothic"/>
          </w:rPr>
          <w:delText>serves.</w:delText>
        </w:r>
      </w:del>
    </w:p>
    <w:p w14:paraId="5FABFAD1" w14:textId="77777777" w:rsidR="00231A03" w:rsidRDefault="00231A03" w:rsidP="006C253D">
      <w:pPr>
        <w:rPr>
          <w:rFonts w:ascii="Century Gothic" w:hAnsi="Century Gothic"/>
          <w:b/>
          <w:bCs/>
        </w:rPr>
      </w:pPr>
    </w:p>
    <w:p w14:paraId="03A1A3AC" w14:textId="4EB3B823" w:rsidR="006C253D" w:rsidRPr="006C253D" w:rsidRDefault="006C253D" w:rsidP="006C253D">
      <w:pPr>
        <w:rPr>
          <w:rFonts w:ascii="Century Gothic" w:hAnsi="Century Gothic"/>
          <w:b/>
          <w:bCs/>
        </w:rPr>
      </w:pPr>
      <w:r w:rsidRPr="006C253D">
        <w:rPr>
          <w:rFonts w:ascii="Century Gothic" w:hAnsi="Century Gothic"/>
          <w:b/>
          <w:bCs/>
        </w:rPr>
        <w:t>Libraries Embracing Design Thinking: A Global Trend</w:t>
      </w:r>
    </w:p>
    <w:p w14:paraId="3056F541" w14:textId="3F4B7FC4" w:rsidR="00BB53FD" w:rsidDel="004A37BC" w:rsidRDefault="006C253D" w:rsidP="00D7434A">
      <w:pPr>
        <w:rPr>
          <w:del w:id="62" w:author="Ivy Nganga" w:date="2023-08-28T12:29:00Z"/>
          <w:rFonts w:ascii="Century Gothic" w:hAnsi="Century Gothic"/>
        </w:rPr>
      </w:pPr>
      <w:commentRangeStart w:id="63"/>
      <w:r w:rsidRPr="006C253D">
        <w:rPr>
          <w:rFonts w:ascii="Century Gothic" w:hAnsi="Century Gothic"/>
        </w:rPr>
        <w:t xml:space="preserve">Libraries around the world are embracing design thinking as a powerful </w:t>
      </w:r>
      <w:r w:rsidR="004C39DB">
        <w:rPr>
          <w:rFonts w:ascii="Century Gothic" w:hAnsi="Century Gothic"/>
        </w:rPr>
        <w:t>approach to</w:t>
      </w:r>
      <w:r w:rsidRPr="006C253D">
        <w:rPr>
          <w:rFonts w:ascii="Century Gothic" w:hAnsi="Century Gothic"/>
        </w:rPr>
        <w:t xml:space="preserve"> redefining their purpose and offerings. </w:t>
      </w:r>
      <w:commentRangeEnd w:id="63"/>
      <w:r w:rsidR="00345558">
        <w:rPr>
          <w:rStyle w:val="CommentReference"/>
        </w:rPr>
        <w:commentReference w:id="63"/>
      </w:r>
      <w:r w:rsidRPr="006C253D">
        <w:rPr>
          <w:rFonts w:ascii="Century Gothic" w:hAnsi="Century Gothic"/>
        </w:rPr>
        <w:t xml:space="preserve">By adopting </w:t>
      </w:r>
      <w:del w:id="64" w:author="Ivy Nganga" w:date="2023-08-28T15:50:00Z">
        <w:r w:rsidRPr="006C253D" w:rsidDel="0013240A">
          <w:rPr>
            <w:rFonts w:ascii="Century Gothic" w:hAnsi="Century Gothic"/>
          </w:rPr>
          <w:delText>a user-centered</w:delText>
        </w:r>
      </w:del>
      <w:ins w:id="65" w:author="Ivy Nganga" w:date="2023-08-28T15:50:00Z">
        <w:r w:rsidR="0013240A">
          <w:rPr>
            <w:rFonts w:ascii="Century Gothic" w:hAnsi="Century Gothic"/>
          </w:rPr>
          <w:t>this</w:t>
        </w:r>
      </w:ins>
      <w:r w:rsidRPr="006C253D">
        <w:rPr>
          <w:rFonts w:ascii="Century Gothic" w:hAnsi="Century Gothic"/>
        </w:rPr>
        <w:t xml:space="preserve"> approach, libraries can transform themselves into dynamic hubs of citizen services, co-working spaces, and platforms for experimentation. </w:t>
      </w:r>
    </w:p>
    <w:p w14:paraId="2DE374F7" w14:textId="77777777" w:rsidR="004A37BC" w:rsidRDefault="004A37BC" w:rsidP="006C253D">
      <w:pPr>
        <w:rPr>
          <w:ins w:id="66" w:author="Ivy Nganga" w:date="2023-08-28T12:29:00Z"/>
          <w:rFonts w:ascii="Century Gothic" w:hAnsi="Century Gothic"/>
        </w:rPr>
      </w:pPr>
    </w:p>
    <w:p w14:paraId="5730C7EC" w14:textId="0CBAAB15" w:rsidR="006C253D" w:rsidDel="004A37BC" w:rsidRDefault="006C253D" w:rsidP="00D7434A">
      <w:pPr>
        <w:rPr>
          <w:del w:id="67" w:author="Ivy Nganga" w:date="2023-08-28T12:29:00Z"/>
          <w:rFonts w:ascii="Century Gothic" w:hAnsi="Century Gothic"/>
        </w:rPr>
      </w:pPr>
      <w:del w:id="68" w:author="Ivy Nganga" w:date="2023-08-28T12:29:00Z">
        <w:r w:rsidRPr="006C253D" w:rsidDel="004A37BC">
          <w:rPr>
            <w:rFonts w:ascii="Century Gothic" w:hAnsi="Century Gothic"/>
          </w:rPr>
          <w:delText xml:space="preserve">Design thinking is driving libraries to reimagine their role and cater to the evolving needs of their patrons. </w:delText>
        </w:r>
        <w:r w:rsidR="00BB53FD" w:rsidDel="004A37BC">
          <w:rPr>
            <w:rFonts w:ascii="Century Gothic" w:hAnsi="Century Gothic"/>
          </w:rPr>
          <w:delText xml:space="preserve">The Chicago Public Libraries (United States) has used design thinking to </w:delText>
        </w:r>
        <w:r w:rsidR="0070249C" w:rsidDel="004A37BC">
          <w:rPr>
            <w:rFonts w:ascii="Century Gothic" w:hAnsi="Century Gothic"/>
          </w:rPr>
          <w:delText>understand</w:delText>
        </w:r>
        <w:r w:rsidR="00BB53FD" w:rsidDel="004A37BC">
          <w:rPr>
            <w:rFonts w:ascii="Century Gothic" w:hAnsi="Century Gothic"/>
          </w:rPr>
          <w:delText xml:space="preserve"> the</w:delText>
        </w:r>
        <w:r w:rsidR="0070249C" w:rsidDel="004A37BC">
          <w:rPr>
            <w:rFonts w:ascii="Century Gothic" w:hAnsi="Century Gothic"/>
          </w:rPr>
          <w:delText xml:space="preserve"> unique</w:delText>
        </w:r>
        <w:r w:rsidR="00BB53FD" w:rsidDel="004A37BC">
          <w:rPr>
            <w:rFonts w:ascii="Century Gothic" w:hAnsi="Century Gothic"/>
          </w:rPr>
          <w:delText xml:space="preserve"> needs of their English second language patrons, Ghana’s Library Authority has </w:delText>
        </w:r>
        <w:r w:rsidR="0070249C" w:rsidDel="004A37BC">
          <w:rPr>
            <w:rFonts w:ascii="Century Gothic" w:hAnsi="Century Gothic"/>
          </w:rPr>
          <w:delText>applied</w:delText>
        </w:r>
        <w:r w:rsidR="00BB53FD" w:rsidDel="004A37BC">
          <w:rPr>
            <w:rFonts w:ascii="Century Gothic" w:hAnsi="Century Gothic"/>
          </w:rPr>
          <w:delText xml:space="preserve"> the methodology to create a positive technology programme for </w:delText>
        </w:r>
        <w:r w:rsidR="0070249C" w:rsidDel="004A37BC">
          <w:rPr>
            <w:rFonts w:ascii="Century Gothic" w:hAnsi="Century Gothic"/>
          </w:rPr>
          <w:delText>pre-teen</w:delText>
        </w:r>
        <w:r w:rsidR="00BB53FD" w:rsidDel="004A37BC">
          <w:rPr>
            <w:rFonts w:ascii="Century Gothic" w:hAnsi="Century Gothic"/>
          </w:rPr>
          <w:delText xml:space="preserve"> internet users, while the Narok Public Library (Kenya) has used design thinking to </w:delText>
        </w:r>
        <w:r w:rsidR="0070249C" w:rsidDel="004A37BC">
          <w:rPr>
            <w:rFonts w:ascii="Century Gothic" w:hAnsi="Century Gothic"/>
          </w:rPr>
          <w:delText>prototype</w:delText>
        </w:r>
        <w:r w:rsidR="00BB53FD" w:rsidDel="004A37BC">
          <w:rPr>
            <w:rFonts w:ascii="Century Gothic" w:hAnsi="Century Gothic"/>
          </w:rPr>
          <w:delText xml:space="preserve"> an educational games </w:delText>
        </w:r>
        <w:r w:rsidR="004C39DB" w:rsidDel="004A37BC">
          <w:rPr>
            <w:rFonts w:ascii="Century Gothic" w:hAnsi="Century Gothic"/>
          </w:rPr>
          <w:delText xml:space="preserve">marketplace </w:delText>
        </w:r>
        <w:r w:rsidR="0070249C" w:rsidDel="004A37BC">
          <w:rPr>
            <w:rFonts w:ascii="Century Gothic" w:hAnsi="Century Gothic"/>
          </w:rPr>
          <w:delText>to teach young people life skills.</w:delText>
        </w:r>
      </w:del>
    </w:p>
    <w:p w14:paraId="5F713534" w14:textId="77777777" w:rsidR="00A32317" w:rsidRPr="00A32317" w:rsidRDefault="00A32317" w:rsidP="00D7434A">
      <w:pPr>
        <w:rPr>
          <w:rFonts w:ascii="Century Gothic" w:hAnsi="Century Gothic"/>
        </w:rPr>
      </w:pPr>
    </w:p>
    <w:p w14:paraId="065CFA99" w14:textId="4389A092" w:rsidR="00D7434A" w:rsidRPr="00B56F18" w:rsidRDefault="0070249C" w:rsidP="00D7434A">
      <w:pPr>
        <w:rPr>
          <w:rFonts w:ascii="Century Gothic" w:hAnsi="Century Gothic"/>
          <w:b/>
          <w:bCs/>
        </w:rPr>
      </w:pPr>
      <w:r w:rsidRPr="00B56F18">
        <w:rPr>
          <w:rFonts w:ascii="Century Gothic" w:hAnsi="Century Gothic"/>
          <w:b/>
          <w:bCs/>
        </w:rPr>
        <w:t xml:space="preserve">So, what exactly is Design Thinking? </w:t>
      </w:r>
    </w:p>
    <w:p w14:paraId="4C7585E4" w14:textId="46348574" w:rsidR="009A04A3" w:rsidRPr="00B56F18" w:rsidDel="00874846" w:rsidRDefault="00D7434A" w:rsidP="00D7434A">
      <w:pPr>
        <w:rPr>
          <w:del w:id="69" w:author="Ivy Nganga" w:date="2023-08-28T15:52:00Z"/>
          <w:rFonts w:ascii="Century Gothic" w:hAnsi="Century Gothic"/>
        </w:rPr>
      </w:pPr>
      <w:r w:rsidRPr="00B56F18">
        <w:rPr>
          <w:rFonts w:ascii="Century Gothic" w:hAnsi="Century Gothic"/>
        </w:rPr>
        <w:t xml:space="preserve">Design thinking is a problem-solving methodology that </w:t>
      </w:r>
      <w:proofErr w:type="spellStart"/>
      <w:r w:rsidRPr="00B56F18">
        <w:rPr>
          <w:rFonts w:ascii="Century Gothic" w:hAnsi="Century Gothic"/>
        </w:rPr>
        <w:t>prioriti</w:t>
      </w:r>
      <w:r w:rsidR="00E63660">
        <w:rPr>
          <w:rFonts w:ascii="Century Gothic" w:hAnsi="Century Gothic"/>
        </w:rPr>
        <w:t>s</w:t>
      </w:r>
      <w:r w:rsidRPr="00B56F18">
        <w:rPr>
          <w:rFonts w:ascii="Century Gothic" w:hAnsi="Century Gothic"/>
        </w:rPr>
        <w:t>es</w:t>
      </w:r>
      <w:proofErr w:type="spellEnd"/>
      <w:r w:rsidRPr="00B56F18">
        <w:rPr>
          <w:rFonts w:ascii="Century Gothic" w:hAnsi="Century Gothic"/>
        </w:rPr>
        <w:t xml:space="preserve"> </w:t>
      </w:r>
      <w:del w:id="70" w:author="Ivy Nganga" w:date="2023-08-28T15:50:00Z">
        <w:r w:rsidRPr="00B56F18" w:rsidDel="0013240A">
          <w:rPr>
            <w:rFonts w:ascii="Century Gothic" w:hAnsi="Century Gothic"/>
          </w:rPr>
          <w:delText xml:space="preserve">human </w:delText>
        </w:r>
      </w:del>
      <w:ins w:id="71" w:author="Ivy Nganga" w:date="2023-08-28T15:50:00Z">
        <w:r w:rsidR="0013240A">
          <w:rPr>
            <w:rFonts w:ascii="Century Gothic" w:hAnsi="Century Gothic"/>
          </w:rPr>
          <w:t>users’</w:t>
        </w:r>
        <w:r w:rsidR="0013240A" w:rsidRPr="00B56F18">
          <w:rPr>
            <w:rFonts w:ascii="Century Gothic" w:hAnsi="Century Gothic"/>
          </w:rPr>
          <w:t xml:space="preserve"> </w:t>
        </w:r>
      </w:ins>
      <w:r w:rsidRPr="00B56F18">
        <w:rPr>
          <w:rFonts w:ascii="Century Gothic" w:hAnsi="Century Gothic"/>
        </w:rPr>
        <w:t xml:space="preserve">needs and experiences. </w:t>
      </w:r>
      <w:ins w:id="72" w:author="Ivy Nganga" w:date="2023-08-28T15:51:00Z">
        <w:r w:rsidR="006F2AF7">
          <w:rPr>
            <w:rFonts w:ascii="Century Gothic" w:hAnsi="Century Gothic"/>
          </w:rPr>
          <w:t>This</w:t>
        </w:r>
      </w:ins>
      <w:del w:id="73" w:author="Ivy Nganga" w:date="2023-08-28T15:51:00Z">
        <w:r w:rsidRPr="00B56F18" w:rsidDel="006F2AF7">
          <w:rPr>
            <w:rFonts w:ascii="Century Gothic" w:hAnsi="Century Gothic"/>
          </w:rPr>
          <w:delText>It focuses on</w:delText>
        </w:r>
      </w:del>
      <w:r w:rsidRPr="00B56F18">
        <w:rPr>
          <w:rFonts w:ascii="Century Gothic" w:hAnsi="Century Gothic"/>
        </w:rPr>
        <w:t xml:space="preserve"> </w:t>
      </w:r>
      <w:del w:id="74" w:author="Ivy Nganga" w:date="2023-08-28T12:29:00Z">
        <w:r w:rsidR="009A04A3" w:rsidRPr="00B56F18" w:rsidDel="004A37BC">
          <w:rPr>
            <w:rFonts w:ascii="Century Gothic" w:hAnsi="Century Gothic"/>
          </w:rPr>
          <w:delText>user centricity</w:delText>
        </w:r>
      </w:del>
      <w:ins w:id="75" w:author="Ivy Nganga" w:date="2023-08-28T12:29:00Z">
        <w:r w:rsidR="004A37BC">
          <w:rPr>
            <w:rFonts w:ascii="Century Gothic" w:hAnsi="Century Gothic"/>
          </w:rPr>
          <w:t>user-centricity</w:t>
        </w:r>
      </w:ins>
      <w:r w:rsidRPr="00B56F18">
        <w:rPr>
          <w:rFonts w:ascii="Century Gothic" w:hAnsi="Century Gothic"/>
        </w:rPr>
        <w:t xml:space="preserve"> </w:t>
      </w:r>
      <w:del w:id="76" w:author="Ivy Nganga" w:date="2023-08-28T15:51:00Z">
        <w:r w:rsidRPr="00B56F18" w:rsidDel="006F2AF7">
          <w:rPr>
            <w:rFonts w:ascii="Century Gothic" w:hAnsi="Century Gothic"/>
          </w:rPr>
          <w:delText xml:space="preserve">to </w:delText>
        </w:r>
      </w:del>
      <w:ins w:id="77" w:author="Ivy Nganga" w:date="2023-08-28T15:51:00Z">
        <w:r w:rsidR="006F2AF7">
          <w:rPr>
            <w:rFonts w:ascii="Century Gothic" w:hAnsi="Century Gothic"/>
          </w:rPr>
          <w:t>allows problem solvers</w:t>
        </w:r>
        <w:r w:rsidR="006F2AF7" w:rsidRPr="00B56F18">
          <w:rPr>
            <w:rFonts w:ascii="Century Gothic" w:hAnsi="Century Gothic"/>
          </w:rPr>
          <w:t xml:space="preserve"> </w:t>
        </w:r>
        <w:r w:rsidR="006F2AF7">
          <w:rPr>
            <w:rFonts w:ascii="Century Gothic" w:hAnsi="Century Gothic"/>
          </w:rPr>
          <w:t xml:space="preserve">to </w:t>
        </w:r>
      </w:ins>
      <w:r w:rsidRPr="00B56F18">
        <w:rPr>
          <w:rFonts w:ascii="Century Gothic" w:hAnsi="Century Gothic"/>
        </w:rPr>
        <w:t xml:space="preserve">arrive at innovative and practical solutions. </w:t>
      </w:r>
    </w:p>
    <w:p w14:paraId="38066AE4" w14:textId="61E9BC85" w:rsidR="00D7434A" w:rsidRPr="00C43F2E" w:rsidRDefault="00D7434A" w:rsidP="00D7434A">
      <w:pPr>
        <w:rPr>
          <w:rFonts w:ascii="Century Gothic" w:hAnsi="Century Gothic"/>
        </w:rPr>
      </w:pPr>
      <w:r w:rsidRPr="00C43F2E">
        <w:rPr>
          <w:rFonts w:ascii="Century Gothic" w:hAnsi="Century Gothic"/>
        </w:rPr>
        <w:t xml:space="preserve">The process involves </w:t>
      </w:r>
      <w:r w:rsidRPr="00C43F2E">
        <w:rPr>
          <w:rFonts w:ascii="Century Gothic" w:hAnsi="Century Gothic"/>
          <w:b/>
          <w:bCs/>
        </w:rPr>
        <w:t xml:space="preserve">five </w:t>
      </w:r>
      <w:del w:id="78" w:author="Ivy Nganga" w:date="2023-08-28T15:51:00Z">
        <w:r w:rsidRPr="00C43F2E" w:rsidDel="00850F52">
          <w:rPr>
            <w:rFonts w:ascii="Century Gothic" w:hAnsi="Century Gothic"/>
            <w:b/>
            <w:bCs/>
          </w:rPr>
          <w:delText xml:space="preserve">key </w:delText>
        </w:r>
      </w:del>
      <w:r w:rsidRPr="00C43F2E">
        <w:rPr>
          <w:rFonts w:ascii="Century Gothic" w:hAnsi="Century Gothic"/>
          <w:b/>
          <w:bCs/>
        </w:rPr>
        <w:t>stages</w:t>
      </w:r>
      <w:r w:rsidRPr="00C43F2E">
        <w:rPr>
          <w:rFonts w:ascii="Century Gothic" w:hAnsi="Century Gothic"/>
        </w:rPr>
        <w:t xml:space="preserve">: </w:t>
      </w:r>
      <w:del w:id="79" w:author="Ivy Nganga" w:date="2023-08-28T12:29:00Z">
        <w:r w:rsidRPr="00C43F2E" w:rsidDel="004A37BC">
          <w:rPr>
            <w:rFonts w:ascii="Century Gothic" w:hAnsi="Century Gothic"/>
          </w:rPr>
          <w:delText>empathi</w:delText>
        </w:r>
        <w:r w:rsidR="00141B9C" w:rsidDel="004A37BC">
          <w:rPr>
            <w:rFonts w:ascii="Century Gothic" w:hAnsi="Century Gothic"/>
          </w:rPr>
          <w:delText>s</w:delText>
        </w:r>
        <w:r w:rsidRPr="00C43F2E" w:rsidDel="004A37BC">
          <w:rPr>
            <w:rFonts w:ascii="Century Gothic" w:hAnsi="Century Gothic"/>
          </w:rPr>
          <w:delText>e</w:delText>
        </w:r>
      </w:del>
      <w:proofErr w:type="spellStart"/>
      <w:ins w:id="80" w:author="Ivy Nganga" w:date="2023-08-28T12:29:00Z">
        <w:r w:rsidR="004A37BC" w:rsidRPr="00C43F2E">
          <w:rPr>
            <w:rFonts w:ascii="Century Gothic" w:hAnsi="Century Gothic"/>
          </w:rPr>
          <w:t>empathi</w:t>
        </w:r>
        <w:r w:rsidR="004A37BC">
          <w:rPr>
            <w:rFonts w:ascii="Century Gothic" w:hAnsi="Century Gothic"/>
          </w:rPr>
          <w:t>s</w:t>
        </w:r>
        <w:r w:rsidR="004A37BC" w:rsidRPr="00C43F2E">
          <w:rPr>
            <w:rFonts w:ascii="Century Gothic" w:hAnsi="Century Gothic"/>
          </w:rPr>
          <w:t>e</w:t>
        </w:r>
      </w:ins>
      <w:proofErr w:type="spellEnd"/>
      <w:r w:rsidRPr="00C43F2E">
        <w:rPr>
          <w:rFonts w:ascii="Century Gothic" w:hAnsi="Century Gothic"/>
        </w:rPr>
        <w:t xml:space="preserve">, define, ideate, prototype, and test. </w:t>
      </w:r>
    </w:p>
    <w:p w14:paraId="7064289C" w14:textId="5EBAD9CF" w:rsidR="00065D40" w:rsidRPr="004F3B85" w:rsidRDefault="00065D40" w:rsidP="00D7434A">
      <w:pPr>
        <w:rPr>
          <w:rFonts w:ascii="Century Gothic" w:hAnsi="Century Gothic"/>
          <w:highlight w:val="yellow"/>
        </w:rPr>
      </w:pPr>
      <w:r>
        <w:rPr>
          <w:rFonts w:ascii="Century Gothic" w:hAnsi="Century Gothic"/>
          <w:highlight w:val="yellow"/>
        </w:rPr>
        <w:t>[insert picture of stages</w:t>
      </w:r>
      <w:r w:rsidR="00C43F2E">
        <w:rPr>
          <w:rFonts w:ascii="Century Gothic" w:hAnsi="Century Gothic"/>
          <w:highlight w:val="yellow"/>
        </w:rPr>
        <w:t xml:space="preserve"> – see </w:t>
      </w:r>
      <w:proofErr w:type="spellStart"/>
      <w:r w:rsidR="00C43F2E">
        <w:rPr>
          <w:rFonts w:ascii="Century Gothic" w:hAnsi="Century Gothic"/>
          <w:highlight w:val="yellow"/>
        </w:rPr>
        <w:t>Powerpoint</w:t>
      </w:r>
      <w:proofErr w:type="spellEnd"/>
      <w:r w:rsidR="00F965DB">
        <w:rPr>
          <w:rFonts w:ascii="Century Gothic" w:hAnsi="Century Gothic"/>
          <w:highlight w:val="yellow"/>
        </w:rPr>
        <w:t xml:space="preserve"> in folder</w:t>
      </w:r>
      <w:r>
        <w:rPr>
          <w:rFonts w:ascii="Century Gothic" w:hAnsi="Century Gothic"/>
          <w:highlight w:val="yellow"/>
        </w:rPr>
        <w:t>]</w:t>
      </w:r>
    </w:p>
    <w:p w14:paraId="22D40985" w14:textId="3B7DECA3" w:rsidR="00D7434A" w:rsidRDefault="00D7434A" w:rsidP="00D7434A">
      <w:pPr>
        <w:rPr>
          <w:rFonts w:ascii="Century Gothic" w:hAnsi="Century Gothic"/>
        </w:rPr>
      </w:pPr>
    </w:p>
    <w:p w14:paraId="3A6E03BC" w14:textId="2C75F328" w:rsidR="00D7434A" w:rsidRPr="006C253D" w:rsidRDefault="00161887" w:rsidP="00D7434A">
      <w:pPr>
        <w:rPr>
          <w:rFonts w:ascii="Century Gothic" w:hAnsi="Century Gothic"/>
          <w:b/>
          <w:bCs/>
        </w:rPr>
      </w:pPr>
      <w:r w:rsidRPr="006C253D">
        <w:rPr>
          <w:rFonts w:ascii="Century Gothic" w:hAnsi="Century Gothic"/>
          <w:b/>
          <w:bCs/>
        </w:rPr>
        <w:t xml:space="preserve">The </w:t>
      </w:r>
      <w:r w:rsidR="00D7434A" w:rsidRPr="006C253D">
        <w:rPr>
          <w:rFonts w:ascii="Century Gothic" w:hAnsi="Century Gothic"/>
          <w:b/>
          <w:bCs/>
        </w:rPr>
        <w:t>Challenge Statement: Redesigning the Multi-Use Experience for Young Adults</w:t>
      </w:r>
      <w:r w:rsidR="00FB1F8E">
        <w:rPr>
          <w:rFonts w:ascii="Century Gothic" w:hAnsi="Century Gothic"/>
          <w:b/>
          <w:bCs/>
        </w:rPr>
        <w:t xml:space="preserve"> in </w:t>
      </w:r>
      <w:r w:rsidR="006C08B6">
        <w:rPr>
          <w:rFonts w:ascii="Century Gothic" w:hAnsi="Century Gothic"/>
          <w:b/>
          <w:bCs/>
        </w:rPr>
        <w:t>Libraries</w:t>
      </w:r>
    </w:p>
    <w:p w14:paraId="7F548676" w14:textId="1AC30A1B" w:rsidR="00D7434A" w:rsidRDefault="00D7434A" w:rsidP="00D7434A">
      <w:pPr>
        <w:rPr>
          <w:rFonts w:ascii="Century Gothic" w:hAnsi="Century Gothic"/>
        </w:rPr>
      </w:pPr>
      <w:r w:rsidRPr="00D7434A">
        <w:rPr>
          <w:rFonts w:ascii="Century Gothic" w:hAnsi="Century Gothic"/>
        </w:rPr>
        <w:t xml:space="preserve">A pressing challenge for libraries is to redesign the multi-use experience for young adults (aged 18-35) in under-resourced communities. In many cases, libraries are viewed as facilities exclusively for school-going youth, leaving young adults </w:t>
      </w:r>
      <w:del w:id="81" w:author="Ivy Nganga" w:date="2023-08-28T12:47:00Z">
        <w:r w:rsidRPr="00D7434A" w:rsidDel="00D578FC">
          <w:rPr>
            <w:rFonts w:ascii="Century Gothic" w:hAnsi="Century Gothic"/>
          </w:rPr>
          <w:delText xml:space="preserve">feeling </w:delText>
        </w:r>
      </w:del>
      <w:r w:rsidRPr="00D7434A">
        <w:rPr>
          <w:rFonts w:ascii="Century Gothic" w:hAnsi="Century Gothic"/>
        </w:rPr>
        <w:t>excluded from the resources</w:t>
      </w:r>
      <w:ins w:id="82" w:author="Ivy Nganga" w:date="2023-08-28T15:52:00Z">
        <w:r w:rsidR="009F3AC9">
          <w:rPr>
            <w:rFonts w:ascii="Century Gothic" w:hAnsi="Century Gothic"/>
          </w:rPr>
          <w:t>, support,</w:t>
        </w:r>
      </w:ins>
      <w:r w:rsidRPr="00D7434A">
        <w:rPr>
          <w:rFonts w:ascii="Century Gothic" w:hAnsi="Century Gothic"/>
        </w:rPr>
        <w:t xml:space="preserve"> and </w:t>
      </w:r>
      <w:del w:id="83" w:author="Ivy Nganga" w:date="2023-08-28T12:47:00Z">
        <w:r w:rsidRPr="00D7434A" w:rsidDel="00D578FC">
          <w:rPr>
            <w:rFonts w:ascii="Century Gothic" w:hAnsi="Century Gothic"/>
          </w:rPr>
          <w:delText xml:space="preserve">community </w:delText>
        </w:r>
      </w:del>
      <w:r w:rsidRPr="00D7434A">
        <w:rPr>
          <w:rFonts w:ascii="Century Gothic" w:hAnsi="Century Gothic"/>
        </w:rPr>
        <w:t xml:space="preserve">engagement libraries can offer. </w:t>
      </w:r>
      <w:del w:id="84" w:author="Mishqa Rossier" w:date="2023-08-21T13:03:00Z">
        <w:r w:rsidRPr="00D7434A" w:rsidDel="003B3342">
          <w:rPr>
            <w:rFonts w:ascii="Century Gothic" w:hAnsi="Century Gothic"/>
          </w:rPr>
          <w:delText xml:space="preserve">The underlying problem is limited access to positive spaces for young adults, particularly those who are neither employed, in education, nor in training (NEETs). </w:delText>
        </w:r>
        <w:r w:rsidR="00A32317" w:rsidDel="003B3342">
          <w:rPr>
            <w:rFonts w:ascii="Century Gothic" w:hAnsi="Century Gothic"/>
          </w:rPr>
          <w:delText xml:space="preserve">This challenge statement guided the programme teams. </w:delText>
        </w:r>
      </w:del>
    </w:p>
    <w:p w14:paraId="543FF735" w14:textId="0E766523" w:rsidR="00A32317" w:rsidRDefault="00A32317" w:rsidP="00D7434A">
      <w:pPr>
        <w:rPr>
          <w:rFonts w:ascii="Century Gothic" w:hAnsi="Century Gothic"/>
        </w:rPr>
      </w:pPr>
      <w:r>
        <w:rPr>
          <w:noProof/>
        </w:rPr>
        <w:drawing>
          <wp:inline distT="0" distB="0" distL="0" distR="0" wp14:anchorId="66871FC3" wp14:editId="7389018C">
            <wp:extent cx="5943600" cy="3961130"/>
            <wp:effectExtent l="0" t="0" r="0" b="1270"/>
            <wp:docPr id="10" name="Picture 10" descr="The UCT Design School group of design thinkers posing for a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3961130"/>
                    </a:xfrm>
                    <a:prstGeom prst="rect">
                      <a:avLst/>
                    </a:prstGeom>
                    <a:noFill/>
                    <a:ln>
                      <a:noFill/>
                    </a:ln>
                  </pic:spPr>
                </pic:pic>
              </a:graphicData>
            </a:graphic>
          </wp:inline>
        </w:drawing>
      </w:r>
    </w:p>
    <w:p w14:paraId="265592A1" w14:textId="47B68F76" w:rsidR="00065D40" w:rsidRPr="00A32317" w:rsidRDefault="00A32317" w:rsidP="00D7434A">
      <w:pPr>
        <w:rPr>
          <w:rFonts w:ascii="Century Gothic" w:hAnsi="Century Gothic"/>
          <w:i/>
          <w:iCs/>
        </w:rPr>
      </w:pPr>
      <w:r w:rsidRPr="00A32317">
        <w:rPr>
          <w:rFonts w:ascii="Century Gothic" w:hAnsi="Century Gothic"/>
          <w:i/>
          <w:iCs/>
        </w:rPr>
        <w:t xml:space="preserve">[CAPTION: The UCT Design School group of </w:t>
      </w:r>
      <w:ins w:id="85" w:author="Ivy Nganga" w:date="2023-08-28T12:30:00Z">
        <w:r w:rsidR="004A37BC">
          <w:rPr>
            <w:rFonts w:ascii="Century Gothic" w:hAnsi="Century Gothic"/>
            <w:i/>
            <w:iCs/>
          </w:rPr>
          <w:t xml:space="preserve">young </w:t>
        </w:r>
      </w:ins>
      <w:r w:rsidRPr="00A32317">
        <w:rPr>
          <w:rFonts w:ascii="Century Gothic" w:hAnsi="Century Gothic"/>
          <w:i/>
          <w:iCs/>
        </w:rPr>
        <w:t xml:space="preserve">design thinkers </w:t>
      </w:r>
      <w:del w:id="86" w:author="Ivy Nganga" w:date="2023-08-28T12:30:00Z">
        <w:r w:rsidRPr="00A32317" w:rsidDel="004A37BC">
          <w:rPr>
            <w:rFonts w:ascii="Century Gothic" w:hAnsi="Century Gothic"/>
            <w:i/>
            <w:iCs/>
          </w:rPr>
          <w:delText>posing for a photo</w:delText>
        </w:r>
      </w:del>
      <w:ins w:id="87" w:author="Ivy Nganga" w:date="2023-08-28T12:30:00Z">
        <w:r w:rsidR="004A37BC">
          <w:rPr>
            <w:rFonts w:ascii="Century Gothic" w:hAnsi="Century Gothic"/>
            <w:i/>
            <w:iCs/>
          </w:rPr>
          <w:t>on this partnership</w:t>
        </w:r>
      </w:ins>
      <w:r w:rsidRPr="00A32317">
        <w:rPr>
          <w:rFonts w:ascii="Century Gothic" w:hAnsi="Century Gothic"/>
          <w:i/>
          <w:iCs/>
        </w:rPr>
        <w:t xml:space="preserve">.] </w:t>
      </w:r>
    </w:p>
    <w:p w14:paraId="0AF964E0" w14:textId="77777777" w:rsidR="00A32317" w:rsidRDefault="00A32317" w:rsidP="00D7434A">
      <w:pPr>
        <w:rPr>
          <w:rFonts w:ascii="Century Gothic" w:hAnsi="Century Gothic"/>
          <w:b/>
          <w:bCs/>
        </w:rPr>
      </w:pPr>
    </w:p>
    <w:p w14:paraId="5F5A63EC" w14:textId="6E0D300D" w:rsidR="00D7434A" w:rsidRPr="006C253D" w:rsidRDefault="006C253D" w:rsidP="00D7434A">
      <w:pPr>
        <w:rPr>
          <w:rFonts w:ascii="Century Gothic" w:hAnsi="Century Gothic"/>
          <w:b/>
          <w:bCs/>
        </w:rPr>
      </w:pPr>
      <w:r w:rsidRPr="006C253D">
        <w:rPr>
          <w:rFonts w:ascii="Century Gothic" w:hAnsi="Century Gothic"/>
          <w:b/>
          <w:bCs/>
        </w:rPr>
        <w:t xml:space="preserve">Innovation </w:t>
      </w:r>
      <w:r w:rsidR="00880E19" w:rsidRPr="006C253D">
        <w:rPr>
          <w:rFonts w:ascii="Century Gothic" w:hAnsi="Century Gothic"/>
          <w:b/>
          <w:bCs/>
        </w:rPr>
        <w:t>1:</w:t>
      </w:r>
      <w:r w:rsidRPr="006C253D">
        <w:rPr>
          <w:rFonts w:ascii="Century Gothic" w:hAnsi="Century Gothic"/>
          <w:b/>
          <w:bCs/>
        </w:rPr>
        <w:t xml:space="preserve"> Event-planning cell phone application</w:t>
      </w:r>
    </w:p>
    <w:p w14:paraId="5EF47F79" w14:textId="73BD2B88" w:rsidR="00D7434A" w:rsidRPr="00D7434A" w:rsidRDefault="006C253D" w:rsidP="00D7434A">
      <w:pPr>
        <w:rPr>
          <w:rFonts w:ascii="Century Gothic" w:hAnsi="Century Gothic"/>
        </w:rPr>
      </w:pPr>
      <w:r>
        <w:rPr>
          <w:rFonts w:ascii="Century Gothic" w:hAnsi="Century Gothic"/>
        </w:rPr>
        <w:t>One</w:t>
      </w:r>
      <w:r w:rsidR="00D7434A" w:rsidRPr="00D7434A">
        <w:rPr>
          <w:rFonts w:ascii="Century Gothic" w:hAnsi="Century Gothic"/>
        </w:rPr>
        <w:t xml:space="preserve"> </w:t>
      </w:r>
      <w:del w:id="88" w:author="Ivy Nganga" w:date="2023-08-28T12:47:00Z">
        <w:r w:rsidR="00D7434A" w:rsidRPr="00D7434A" w:rsidDel="00D578FC">
          <w:rPr>
            <w:rFonts w:ascii="Century Gothic" w:hAnsi="Century Gothic"/>
          </w:rPr>
          <w:delText xml:space="preserve">team's </w:delText>
        </w:r>
      </w:del>
      <w:r w:rsidR="00D7434A" w:rsidRPr="00D7434A">
        <w:rPr>
          <w:rFonts w:ascii="Century Gothic" w:hAnsi="Century Gothic"/>
        </w:rPr>
        <w:t xml:space="preserve">solution, "To D-Day" (TD-D), is an event-planning </w:t>
      </w:r>
      <w:r w:rsidR="00C43F2E">
        <w:rPr>
          <w:rFonts w:ascii="Century Gothic" w:hAnsi="Century Gothic"/>
        </w:rPr>
        <w:t>online application</w:t>
      </w:r>
      <w:r w:rsidR="00D7434A" w:rsidRPr="00D7434A">
        <w:rPr>
          <w:rFonts w:ascii="Century Gothic" w:hAnsi="Century Gothic"/>
        </w:rPr>
        <w:t xml:space="preserve"> designed to semi-automate the process for library staff to organize social gatherings</w:t>
      </w:r>
      <w:ins w:id="89" w:author="Ivy Nganga" w:date="2023-08-28T12:34:00Z">
        <w:r w:rsidR="00174FEE">
          <w:rPr>
            <w:rFonts w:ascii="Century Gothic" w:hAnsi="Century Gothic"/>
          </w:rPr>
          <w:t xml:space="preserve"> with communities</w:t>
        </w:r>
      </w:ins>
      <w:r w:rsidR="00D7434A" w:rsidRPr="00D7434A">
        <w:rPr>
          <w:rFonts w:ascii="Century Gothic" w:hAnsi="Century Gothic"/>
        </w:rPr>
        <w:t xml:space="preserve">. Through guided </w:t>
      </w:r>
      <w:del w:id="90" w:author="Ivy Nganga" w:date="2023-08-28T12:48:00Z">
        <w:r w:rsidR="00D7434A" w:rsidRPr="00D7434A" w:rsidDel="00D578FC">
          <w:rPr>
            <w:rFonts w:ascii="Century Gothic" w:hAnsi="Century Gothic"/>
          </w:rPr>
          <w:delText xml:space="preserve">step-by-step </w:delText>
        </w:r>
      </w:del>
      <w:r w:rsidR="00D7434A" w:rsidRPr="00D7434A">
        <w:rPr>
          <w:rFonts w:ascii="Century Gothic" w:hAnsi="Century Gothic"/>
        </w:rPr>
        <w:t xml:space="preserve">event planning, TD-D simplifies the process, making it efficient and accessible on various digital devices. The platform </w:t>
      </w:r>
      <w:del w:id="91" w:author="Ivy Nganga" w:date="2023-08-28T12:48:00Z">
        <w:r w:rsidR="00D7434A" w:rsidRPr="00D7434A" w:rsidDel="00D578FC">
          <w:rPr>
            <w:rFonts w:ascii="Century Gothic" w:hAnsi="Century Gothic"/>
          </w:rPr>
          <w:delText xml:space="preserve">offers </w:delText>
        </w:r>
      </w:del>
      <w:r w:rsidR="00D7434A" w:rsidRPr="00D7434A">
        <w:rPr>
          <w:rFonts w:ascii="Century Gothic" w:hAnsi="Century Gothic"/>
        </w:rPr>
        <w:t xml:space="preserve">features </w:t>
      </w:r>
      <w:del w:id="92" w:author="Ivy Nganga" w:date="2023-08-28T12:48:00Z">
        <w:r w:rsidR="00D7434A" w:rsidRPr="00D7434A" w:rsidDel="00D578FC">
          <w:rPr>
            <w:rFonts w:ascii="Century Gothic" w:hAnsi="Century Gothic"/>
          </w:rPr>
          <w:delText xml:space="preserve">like </w:delText>
        </w:r>
      </w:del>
      <w:r w:rsidR="00D7434A" w:rsidRPr="00D7434A">
        <w:rPr>
          <w:rFonts w:ascii="Century Gothic" w:hAnsi="Century Gothic"/>
        </w:rPr>
        <w:t xml:space="preserve">calendar invitations, GPS-based location suggestions, checklists, and invitation posters to enhance event </w:t>
      </w:r>
      <w:proofErr w:type="spellStart"/>
      <w:r w:rsidR="00D7434A" w:rsidRPr="00D7434A">
        <w:rPr>
          <w:rFonts w:ascii="Century Gothic" w:hAnsi="Century Gothic"/>
        </w:rPr>
        <w:t>organi</w:t>
      </w:r>
      <w:r w:rsidR="00D77AFE">
        <w:rPr>
          <w:rFonts w:ascii="Century Gothic" w:hAnsi="Century Gothic"/>
        </w:rPr>
        <w:t>s</w:t>
      </w:r>
      <w:r w:rsidR="00D7434A" w:rsidRPr="00D7434A">
        <w:rPr>
          <w:rFonts w:ascii="Century Gothic" w:hAnsi="Century Gothic"/>
        </w:rPr>
        <w:t>ation</w:t>
      </w:r>
      <w:proofErr w:type="spellEnd"/>
      <w:r w:rsidR="00D7434A" w:rsidRPr="00D7434A">
        <w:rPr>
          <w:rFonts w:ascii="Century Gothic" w:hAnsi="Century Gothic"/>
        </w:rPr>
        <w:t>.</w:t>
      </w:r>
    </w:p>
    <w:p w14:paraId="5FC86564" w14:textId="1449102F" w:rsidR="008A7236" w:rsidRDefault="00D7434A" w:rsidP="00D7434A">
      <w:pPr>
        <w:rPr>
          <w:ins w:id="93" w:author="Mishqa Rossier" w:date="2023-08-21T12:54:00Z"/>
          <w:rFonts w:ascii="Century Gothic" w:hAnsi="Century Gothic"/>
        </w:rPr>
      </w:pPr>
      <w:r w:rsidRPr="00D7434A">
        <w:rPr>
          <w:rFonts w:ascii="Century Gothic" w:hAnsi="Century Gothic"/>
        </w:rPr>
        <w:t xml:space="preserve">The team conducted in-depth interviews </w:t>
      </w:r>
      <w:r w:rsidR="00D66EA5">
        <w:rPr>
          <w:rFonts w:ascii="Century Gothic" w:hAnsi="Century Gothic"/>
        </w:rPr>
        <w:t xml:space="preserve">and </w:t>
      </w:r>
      <w:r w:rsidR="004F3B85">
        <w:rPr>
          <w:rFonts w:ascii="Century Gothic" w:hAnsi="Century Gothic"/>
        </w:rPr>
        <w:t>observations</w:t>
      </w:r>
      <w:r w:rsidR="006C08B6">
        <w:rPr>
          <w:rFonts w:ascii="Century Gothic" w:hAnsi="Century Gothic"/>
        </w:rPr>
        <w:t xml:space="preserve"> of </w:t>
      </w:r>
      <w:del w:id="94" w:author="Ivy Nganga" w:date="2023-08-28T12:48:00Z">
        <w:r w:rsidRPr="00D7434A" w:rsidDel="00D578FC">
          <w:rPr>
            <w:rFonts w:ascii="Century Gothic" w:hAnsi="Century Gothic"/>
          </w:rPr>
          <w:delText xml:space="preserve">potential </w:delText>
        </w:r>
      </w:del>
      <w:r w:rsidRPr="00D7434A">
        <w:rPr>
          <w:rFonts w:ascii="Century Gothic" w:hAnsi="Century Gothic"/>
        </w:rPr>
        <w:t>users, including library volunteers, university students, and elderly community members, to gather insights for refining their solution</w:t>
      </w:r>
      <w:r w:rsidR="00C43F2E">
        <w:rPr>
          <w:rFonts w:ascii="Century Gothic" w:hAnsi="Century Gothic"/>
        </w:rPr>
        <w:t xml:space="preserve">. </w:t>
      </w:r>
      <w:del w:id="95" w:author="Ivy Nganga" w:date="2023-08-28T12:34:00Z">
        <w:r w:rsidR="00C43F2E" w:rsidDel="00174FEE">
          <w:rPr>
            <w:rFonts w:ascii="Century Gothic" w:hAnsi="Century Gothic"/>
          </w:rPr>
          <w:delText>T</w:delText>
        </w:r>
        <w:r w:rsidRPr="00D7434A" w:rsidDel="00174FEE">
          <w:rPr>
            <w:rFonts w:ascii="Century Gothic" w:hAnsi="Century Gothic"/>
          </w:rPr>
          <w:delText xml:space="preserve">he </w:delText>
        </w:r>
      </w:del>
      <w:ins w:id="96" w:author="Ivy Nganga" w:date="2023-08-28T12:34:00Z">
        <w:r w:rsidR="00174FEE">
          <w:rPr>
            <w:rFonts w:ascii="Century Gothic" w:hAnsi="Century Gothic"/>
          </w:rPr>
          <w:t>This allowed the</w:t>
        </w:r>
        <w:r w:rsidR="00174FEE" w:rsidRPr="00D7434A">
          <w:rPr>
            <w:rFonts w:ascii="Century Gothic" w:hAnsi="Century Gothic"/>
          </w:rPr>
          <w:t xml:space="preserve"> </w:t>
        </w:r>
      </w:ins>
      <w:r w:rsidRPr="00D7434A">
        <w:rPr>
          <w:rFonts w:ascii="Century Gothic" w:hAnsi="Century Gothic"/>
        </w:rPr>
        <w:t>team</w:t>
      </w:r>
      <w:ins w:id="97" w:author="Ivy Nganga" w:date="2023-08-28T12:34:00Z">
        <w:r w:rsidR="00174FEE">
          <w:rPr>
            <w:rFonts w:ascii="Century Gothic" w:hAnsi="Century Gothic"/>
          </w:rPr>
          <w:t xml:space="preserve"> to</w:t>
        </w:r>
      </w:ins>
      <w:r w:rsidRPr="00D7434A">
        <w:rPr>
          <w:rFonts w:ascii="Century Gothic" w:hAnsi="Century Gothic"/>
        </w:rPr>
        <w:t xml:space="preserve"> gain</w:t>
      </w:r>
      <w:del w:id="98" w:author="Ivy Nganga" w:date="2023-08-28T12:34:00Z">
        <w:r w:rsidR="00D66EA5" w:rsidDel="00174FEE">
          <w:rPr>
            <w:rFonts w:ascii="Century Gothic" w:hAnsi="Century Gothic"/>
          </w:rPr>
          <w:delText>ed</w:delText>
        </w:r>
      </w:del>
      <w:r w:rsidRPr="00D7434A">
        <w:rPr>
          <w:rFonts w:ascii="Century Gothic" w:hAnsi="Century Gothic"/>
        </w:rPr>
        <w:t xml:space="preserve"> a</w:t>
      </w:r>
      <w:ins w:id="99" w:author="Ivy Nganga" w:date="2023-08-28T12:48:00Z">
        <w:r w:rsidR="00D578FC">
          <w:rPr>
            <w:rFonts w:ascii="Century Gothic" w:hAnsi="Century Gothic"/>
          </w:rPr>
          <w:t>n</w:t>
        </w:r>
      </w:ins>
      <w:r w:rsidRPr="00D7434A">
        <w:rPr>
          <w:rFonts w:ascii="Century Gothic" w:hAnsi="Century Gothic"/>
        </w:rPr>
        <w:t xml:space="preserve"> </w:t>
      </w:r>
      <w:del w:id="100" w:author="Ivy Nganga" w:date="2023-08-28T12:48:00Z">
        <w:r w:rsidRPr="00D7434A" w:rsidDel="00D578FC">
          <w:rPr>
            <w:rFonts w:ascii="Century Gothic" w:hAnsi="Century Gothic"/>
          </w:rPr>
          <w:delText xml:space="preserve">better </w:delText>
        </w:r>
      </w:del>
      <w:r w:rsidRPr="00D7434A">
        <w:rPr>
          <w:rFonts w:ascii="Century Gothic" w:hAnsi="Century Gothic"/>
        </w:rPr>
        <w:t xml:space="preserve">understanding of the </w:t>
      </w:r>
      <w:del w:id="101" w:author="Ivy Nganga" w:date="2023-08-28T12:34:00Z">
        <w:r w:rsidRPr="00D7434A" w:rsidDel="00174FEE">
          <w:rPr>
            <w:rFonts w:ascii="Century Gothic" w:hAnsi="Century Gothic"/>
          </w:rPr>
          <w:delText xml:space="preserve">interviewees' </w:delText>
        </w:r>
      </w:del>
      <w:ins w:id="102" w:author="Ivy Nganga" w:date="2023-08-28T12:48:00Z">
        <w:r w:rsidR="00D578FC">
          <w:rPr>
            <w:rFonts w:ascii="Century Gothic" w:hAnsi="Century Gothic"/>
          </w:rPr>
          <w:t>u</w:t>
        </w:r>
      </w:ins>
      <w:ins w:id="103" w:author="Ivy Nganga" w:date="2023-08-28T12:49:00Z">
        <w:r w:rsidR="00D578FC">
          <w:rPr>
            <w:rFonts w:ascii="Century Gothic" w:hAnsi="Century Gothic"/>
          </w:rPr>
          <w:t xml:space="preserve">ser’s </w:t>
        </w:r>
      </w:ins>
      <w:r w:rsidRPr="00D7434A">
        <w:rPr>
          <w:rFonts w:ascii="Century Gothic" w:hAnsi="Century Gothic"/>
        </w:rPr>
        <w:t xml:space="preserve">experiences with the library and their opinions. </w:t>
      </w:r>
    </w:p>
    <w:p w14:paraId="60EFDBB9" w14:textId="332313E2" w:rsidR="00D7434A" w:rsidRPr="00D7434A" w:rsidDel="00535093" w:rsidRDefault="00D66EA5" w:rsidP="00D7434A">
      <w:pPr>
        <w:rPr>
          <w:del w:id="104" w:author="Mishqa Rossier" w:date="2023-08-21T12:58:00Z"/>
          <w:rFonts w:ascii="Century Gothic" w:hAnsi="Century Gothic"/>
        </w:rPr>
      </w:pPr>
      <w:del w:id="105" w:author="Mishqa Rossier" w:date="2023-08-21T12:58:00Z">
        <w:r w:rsidDel="00535093">
          <w:rPr>
            <w:rFonts w:ascii="Century Gothic" w:hAnsi="Century Gothic"/>
          </w:rPr>
          <w:delText xml:space="preserve">It was found that the </w:delText>
        </w:r>
        <w:r w:rsidRPr="00D66EA5" w:rsidDel="00535093">
          <w:rPr>
            <w:rFonts w:ascii="Century Gothic" w:hAnsi="Century Gothic"/>
          </w:rPr>
          <w:delText>elderly of Wellington</w:delText>
        </w:r>
        <w:r w:rsidDel="00535093">
          <w:rPr>
            <w:rFonts w:ascii="Century Gothic" w:hAnsi="Century Gothic"/>
          </w:rPr>
          <w:delText xml:space="preserve"> </w:delText>
        </w:r>
        <w:r w:rsidR="0025597D" w:rsidDel="00535093">
          <w:rPr>
            <w:rFonts w:ascii="Century Gothic" w:hAnsi="Century Gothic"/>
          </w:rPr>
          <w:delText xml:space="preserve">also </w:delText>
        </w:r>
        <w:r w:rsidRPr="00D66EA5" w:rsidDel="00535093">
          <w:rPr>
            <w:rFonts w:ascii="Century Gothic" w:hAnsi="Century Gothic"/>
          </w:rPr>
          <w:delText>need</w:delText>
        </w:r>
        <w:r w:rsidDel="00535093">
          <w:rPr>
            <w:rFonts w:ascii="Century Gothic" w:hAnsi="Century Gothic"/>
          </w:rPr>
          <w:delText>ed</w:delText>
        </w:r>
        <w:r w:rsidRPr="00D66EA5" w:rsidDel="00535093">
          <w:rPr>
            <w:rFonts w:ascii="Century Gothic" w:hAnsi="Century Gothic"/>
          </w:rPr>
          <w:delText xml:space="preserve"> to feel a sense of belonging to a community</w:delText>
        </w:r>
        <w:r w:rsidDel="00535093">
          <w:rPr>
            <w:rFonts w:ascii="Century Gothic" w:hAnsi="Century Gothic"/>
          </w:rPr>
          <w:delText xml:space="preserve"> through more social interactions</w:delText>
        </w:r>
        <w:r w:rsidR="0025597D" w:rsidDel="00535093">
          <w:rPr>
            <w:rFonts w:ascii="Century Gothic" w:hAnsi="Century Gothic"/>
          </w:rPr>
          <w:delText xml:space="preserve"> which was the </w:delText>
        </w:r>
        <w:r w:rsidR="007964B7" w:rsidDel="00535093">
          <w:rPr>
            <w:rFonts w:ascii="Century Gothic" w:hAnsi="Century Gothic"/>
          </w:rPr>
          <w:delText>objective with the easy</w:delText>
        </w:r>
        <w:r w:rsidR="00C43F2E" w:rsidDel="00535093">
          <w:rPr>
            <w:rFonts w:ascii="Century Gothic" w:hAnsi="Century Gothic"/>
          </w:rPr>
          <w:delText>-</w:delText>
        </w:r>
        <w:r w:rsidR="007964B7" w:rsidDel="00535093">
          <w:rPr>
            <w:rFonts w:ascii="Century Gothic" w:hAnsi="Century Gothic"/>
          </w:rPr>
          <w:delText>to</w:delText>
        </w:r>
        <w:r w:rsidR="00C43F2E" w:rsidDel="00535093">
          <w:rPr>
            <w:rFonts w:ascii="Century Gothic" w:hAnsi="Century Gothic"/>
          </w:rPr>
          <w:delText>-</w:delText>
        </w:r>
        <w:r w:rsidR="007964B7" w:rsidDel="00535093">
          <w:rPr>
            <w:rFonts w:ascii="Century Gothic" w:hAnsi="Century Gothic"/>
          </w:rPr>
          <w:delText>use</w:delText>
        </w:r>
        <w:r w:rsidR="00C43F2E" w:rsidDel="00535093">
          <w:rPr>
            <w:rFonts w:ascii="Century Gothic" w:hAnsi="Century Gothic"/>
          </w:rPr>
          <w:delText xml:space="preserve"> solution</w:delText>
        </w:r>
        <w:r w:rsidDel="00535093">
          <w:rPr>
            <w:rFonts w:ascii="Century Gothic" w:hAnsi="Century Gothic"/>
          </w:rPr>
          <w:delText>.</w:delText>
        </w:r>
      </w:del>
    </w:p>
    <w:p w14:paraId="584FB4E7" w14:textId="0F091ABE" w:rsidR="00D7434A" w:rsidRPr="00880E19" w:rsidRDefault="00880E19" w:rsidP="00D7434A">
      <w:pPr>
        <w:rPr>
          <w:rFonts w:ascii="Century Gothic" w:hAnsi="Century Gothic"/>
          <w:b/>
          <w:bCs/>
        </w:rPr>
      </w:pPr>
      <w:r w:rsidRPr="00880E19">
        <w:rPr>
          <w:rFonts w:ascii="Century Gothic" w:hAnsi="Century Gothic"/>
          <w:b/>
          <w:bCs/>
        </w:rPr>
        <w:t>Innovation 2:  Career, employment and personal development services</w:t>
      </w:r>
    </w:p>
    <w:p w14:paraId="021D0C8F" w14:textId="0A5614CA" w:rsidR="00D7434A" w:rsidRPr="00D7434A" w:rsidRDefault="00D7434A" w:rsidP="00D7434A">
      <w:pPr>
        <w:rPr>
          <w:rFonts w:ascii="Century Gothic" w:hAnsi="Century Gothic"/>
        </w:rPr>
      </w:pPr>
      <w:r w:rsidRPr="00D7434A">
        <w:rPr>
          <w:rFonts w:ascii="Century Gothic" w:hAnsi="Century Gothic"/>
        </w:rPr>
        <w:t xml:space="preserve">The Youth Development Initiative is a program aimed at fostering engagement among young adults within the Wellington </w:t>
      </w:r>
      <w:del w:id="106" w:author="Ivy Nganga" w:date="2023-08-28T12:49:00Z">
        <w:r w:rsidRPr="00D7434A" w:rsidDel="00D578FC">
          <w:rPr>
            <w:rFonts w:ascii="Century Gothic" w:hAnsi="Century Gothic"/>
          </w:rPr>
          <w:delText xml:space="preserve">Library </w:delText>
        </w:r>
      </w:del>
      <w:r w:rsidRPr="00D7434A">
        <w:rPr>
          <w:rFonts w:ascii="Century Gothic" w:hAnsi="Century Gothic"/>
        </w:rPr>
        <w:t xml:space="preserve">community. The </w:t>
      </w:r>
      <w:del w:id="107" w:author="Ivy Nganga" w:date="2023-08-28T12:49:00Z">
        <w:r w:rsidRPr="00D7434A" w:rsidDel="00D578FC">
          <w:rPr>
            <w:rFonts w:ascii="Century Gothic" w:hAnsi="Century Gothic"/>
          </w:rPr>
          <w:delText xml:space="preserve">primary </w:delText>
        </w:r>
      </w:del>
      <w:r w:rsidRPr="00D7434A">
        <w:rPr>
          <w:rFonts w:ascii="Century Gothic" w:hAnsi="Century Gothic"/>
        </w:rPr>
        <w:t>focus is to provide early career</w:t>
      </w:r>
      <w:r w:rsidR="00880E19">
        <w:rPr>
          <w:rFonts w:ascii="Century Gothic" w:hAnsi="Century Gothic"/>
        </w:rPr>
        <w:t>,</w:t>
      </w:r>
      <w:r w:rsidRPr="00D7434A">
        <w:rPr>
          <w:rFonts w:ascii="Century Gothic" w:hAnsi="Century Gothic"/>
        </w:rPr>
        <w:t xml:space="preserve"> employment</w:t>
      </w:r>
      <w:ins w:id="108" w:author="Ivy Nganga" w:date="2023-08-28T12:49:00Z">
        <w:r w:rsidR="00D578FC">
          <w:rPr>
            <w:rFonts w:ascii="Century Gothic" w:hAnsi="Century Gothic"/>
          </w:rPr>
          <w:t>,</w:t>
        </w:r>
      </w:ins>
      <w:r w:rsidRPr="00D7434A">
        <w:rPr>
          <w:rFonts w:ascii="Century Gothic" w:hAnsi="Century Gothic"/>
        </w:rPr>
        <w:t xml:space="preserve"> and personal development services to address </w:t>
      </w:r>
      <w:ins w:id="109" w:author="Ivy Nganga" w:date="2023-08-28T12:49:00Z">
        <w:r w:rsidR="00D578FC">
          <w:rPr>
            <w:rFonts w:ascii="Century Gothic" w:hAnsi="Century Gothic"/>
          </w:rPr>
          <w:t xml:space="preserve">youth unemployment </w:t>
        </w:r>
      </w:ins>
      <w:del w:id="110" w:author="Ivy Nganga" w:date="2023-08-28T12:49:00Z">
        <w:r w:rsidRPr="00D7434A" w:rsidDel="00D578FC">
          <w:rPr>
            <w:rFonts w:ascii="Century Gothic" w:hAnsi="Century Gothic"/>
          </w:rPr>
          <w:delText xml:space="preserve">the </w:delText>
        </w:r>
      </w:del>
      <w:r w:rsidRPr="00D7434A">
        <w:rPr>
          <w:rFonts w:ascii="Century Gothic" w:hAnsi="Century Gothic"/>
        </w:rPr>
        <w:t>challenge</w:t>
      </w:r>
      <w:del w:id="111" w:author="Ivy Nganga" w:date="2023-08-28T12:49:00Z">
        <w:r w:rsidRPr="00D7434A" w:rsidDel="00D578FC">
          <w:rPr>
            <w:rFonts w:ascii="Century Gothic" w:hAnsi="Century Gothic"/>
          </w:rPr>
          <w:delText xml:space="preserve">s faced by the </w:delText>
        </w:r>
      </w:del>
      <w:del w:id="112" w:author="Ivy Nganga" w:date="2023-08-28T12:38:00Z">
        <w:r w:rsidRPr="00D7434A" w:rsidDel="00174FEE">
          <w:rPr>
            <w:rFonts w:ascii="Century Gothic" w:hAnsi="Century Gothic"/>
          </w:rPr>
          <w:delText xml:space="preserve">target </w:delText>
        </w:r>
      </w:del>
      <w:del w:id="113" w:author="Ivy Nganga" w:date="2023-08-28T12:49:00Z">
        <w:r w:rsidRPr="00D7434A" w:rsidDel="00D578FC">
          <w:rPr>
            <w:rFonts w:ascii="Century Gothic" w:hAnsi="Century Gothic"/>
          </w:rPr>
          <w:delText>demographic</w:delText>
        </w:r>
      </w:del>
      <w:r w:rsidRPr="00D7434A">
        <w:rPr>
          <w:rFonts w:ascii="Century Gothic" w:hAnsi="Century Gothic"/>
        </w:rPr>
        <w:t>.</w:t>
      </w:r>
    </w:p>
    <w:p w14:paraId="52D13D00" w14:textId="335E0D7E" w:rsidR="008A7236" w:rsidRDefault="00D7434A" w:rsidP="00D7434A">
      <w:pPr>
        <w:rPr>
          <w:ins w:id="114" w:author="Mishqa Rossier" w:date="2023-08-21T12:54:00Z"/>
          <w:rFonts w:ascii="Century Gothic" w:hAnsi="Century Gothic"/>
        </w:rPr>
      </w:pPr>
      <w:r w:rsidRPr="00D7434A">
        <w:rPr>
          <w:rFonts w:ascii="Century Gothic" w:hAnsi="Century Gothic"/>
        </w:rPr>
        <w:t xml:space="preserve">The program consists of a mobile </w:t>
      </w:r>
      <w:r w:rsidR="0096760D">
        <w:rPr>
          <w:rFonts w:ascii="Century Gothic" w:hAnsi="Century Gothic"/>
        </w:rPr>
        <w:t xml:space="preserve">(moving station) </w:t>
      </w:r>
      <w:r w:rsidRPr="00D7434A">
        <w:rPr>
          <w:rFonts w:ascii="Century Gothic" w:hAnsi="Century Gothic"/>
        </w:rPr>
        <w:t xml:space="preserve">system that offers </w:t>
      </w:r>
      <w:r w:rsidR="00C43F2E">
        <w:rPr>
          <w:rFonts w:ascii="Century Gothic" w:hAnsi="Century Gothic"/>
        </w:rPr>
        <w:t>guidance</w:t>
      </w:r>
      <w:r w:rsidRPr="00D7434A">
        <w:rPr>
          <w:rFonts w:ascii="Century Gothic" w:hAnsi="Century Gothic"/>
        </w:rPr>
        <w:t xml:space="preserve"> in CV writing, cover letters, and interview skills.</w:t>
      </w:r>
      <w:r w:rsidR="00880E19">
        <w:rPr>
          <w:rFonts w:ascii="Century Gothic" w:hAnsi="Century Gothic"/>
        </w:rPr>
        <w:t xml:space="preserve"> </w:t>
      </w:r>
      <w:del w:id="115" w:author="Mishqa Rossier" w:date="2023-08-21T12:59:00Z">
        <w:r w:rsidR="00880E19" w:rsidDel="00A772B0">
          <w:rPr>
            <w:rFonts w:ascii="Century Gothic" w:hAnsi="Century Gothic"/>
          </w:rPr>
          <w:delText xml:space="preserve"> </w:delText>
        </w:r>
      </w:del>
      <w:r w:rsidRPr="00D7434A">
        <w:rPr>
          <w:rFonts w:ascii="Century Gothic" w:hAnsi="Century Gothic"/>
        </w:rPr>
        <w:t xml:space="preserve">The initiative </w:t>
      </w:r>
      <w:del w:id="116" w:author="Ivy Nganga" w:date="2023-08-28T12:50:00Z">
        <w:r w:rsidRPr="00D7434A" w:rsidDel="00D578FC">
          <w:rPr>
            <w:rFonts w:ascii="Century Gothic" w:hAnsi="Century Gothic"/>
          </w:rPr>
          <w:delText xml:space="preserve">seeks </w:delText>
        </w:r>
      </w:del>
      <w:ins w:id="117" w:author="Ivy Nganga" w:date="2023-08-28T12:50:00Z">
        <w:r w:rsidR="00D578FC">
          <w:rPr>
            <w:rFonts w:ascii="Century Gothic" w:hAnsi="Century Gothic"/>
          </w:rPr>
          <w:t>aims</w:t>
        </w:r>
        <w:r w:rsidR="00D578FC" w:rsidRPr="00D7434A">
          <w:rPr>
            <w:rFonts w:ascii="Century Gothic" w:hAnsi="Century Gothic"/>
          </w:rPr>
          <w:t xml:space="preserve"> </w:t>
        </w:r>
      </w:ins>
      <w:r w:rsidRPr="00D7434A">
        <w:rPr>
          <w:rFonts w:ascii="Century Gothic" w:hAnsi="Century Gothic"/>
        </w:rPr>
        <w:t xml:space="preserve">to </w:t>
      </w:r>
      <w:del w:id="118" w:author="Ivy Nganga" w:date="2023-08-28T12:50:00Z">
        <w:r w:rsidRPr="00D7434A" w:rsidDel="00D578FC">
          <w:rPr>
            <w:rFonts w:ascii="Century Gothic" w:hAnsi="Century Gothic"/>
          </w:rPr>
          <w:delText xml:space="preserve">address </w:delText>
        </w:r>
      </w:del>
      <w:ins w:id="119" w:author="Ivy Nganga" w:date="2023-08-28T12:50:00Z">
        <w:r w:rsidR="00D578FC">
          <w:rPr>
            <w:rFonts w:ascii="Century Gothic" w:hAnsi="Century Gothic"/>
          </w:rPr>
          <w:t>break</w:t>
        </w:r>
        <w:r w:rsidR="00D578FC" w:rsidRPr="00D7434A">
          <w:rPr>
            <w:rFonts w:ascii="Century Gothic" w:hAnsi="Century Gothic"/>
          </w:rPr>
          <w:t xml:space="preserve"> </w:t>
        </w:r>
      </w:ins>
      <w:r w:rsidRPr="00D7434A">
        <w:rPr>
          <w:rFonts w:ascii="Century Gothic" w:hAnsi="Century Gothic"/>
        </w:rPr>
        <w:t xml:space="preserve">barriers between employment opportunities </w:t>
      </w:r>
      <w:r w:rsidR="00767787">
        <w:rPr>
          <w:rFonts w:ascii="Century Gothic" w:hAnsi="Century Gothic"/>
        </w:rPr>
        <w:t>in</w:t>
      </w:r>
      <w:r w:rsidRPr="00D7434A">
        <w:rPr>
          <w:rFonts w:ascii="Century Gothic" w:hAnsi="Century Gothic"/>
        </w:rPr>
        <w:t xml:space="preserve"> underserved areas,</w:t>
      </w:r>
      <w:r w:rsidR="00C43F2E">
        <w:rPr>
          <w:rFonts w:ascii="Century Gothic" w:hAnsi="Century Gothic"/>
        </w:rPr>
        <w:t xml:space="preserve"> </w:t>
      </w:r>
      <w:del w:id="120" w:author="Ivy Nganga" w:date="2023-08-28T12:50:00Z">
        <w:r w:rsidR="00C43F2E" w:rsidDel="00D578FC">
          <w:rPr>
            <w:rFonts w:ascii="Century Gothic" w:hAnsi="Century Gothic"/>
          </w:rPr>
          <w:delText>by</w:delText>
        </w:r>
        <w:r w:rsidRPr="00D7434A" w:rsidDel="00D578FC">
          <w:rPr>
            <w:rFonts w:ascii="Century Gothic" w:hAnsi="Century Gothic"/>
          </w:rPr>
          <w:delText xml:space="preserve"> </w:delText>
        </w:r>
      </w:del>
      <w:ins w:id="121" w:author="Ivy Nganga" w:date="2023-08-28T12:50:00Z">
        <w:r w:rsidR="00D578FC">
          <w:rPr>
            <w:rFonts w:ascii="Century Gothic" w:hAnsi="Century Gothic"/>
          </w:rPr>
          <w:t>and</w:t>
        </w:r>
        <w:r w:rsidR="00D578FC" w:rsidRPr="00D7434A">
          <w:rPr>
            <w:rFonts w:ascii="Century Gothic" w:hAnsi="Century Gothic"/>
          </w:rPr>
          <w:t xml:space="preserve"> </w:t>
        </w:r>
      </w:ins>
      <w:r w:rsidRPr="00D7434A">
        <w:rPr>
          <w:rFonts w:ascii="Century Gothic" w:hAnsi="Century Gothic"/>
        </w:rPr>
        <w:t>provid</w:t>
      </w:r>
      <w:ins w:id="122" w:author="Ivy Nganga" w:date="2023-08-28T12:50:00Z">
        <w:r w:rsidR="00D578FC">
          <w:rPr>
            <w:rFonts w:ascii="Century Gothic" w:hAnsi="Century Gothic"/>
          </w:rPr>
          <w:t>e</w:t>
        </w:r>
      </w:ins>
      <w:del w:id="123" w:author="Ivy Nganga" w:date="2023-08-28T12:50:00Z">
        <w:r w:rsidRPr="00D7434A" w:rsidDel="00D578FC">
          <w:rPr>
            <w:rFonts w:ascii="Century Gothic" w:hAnsi="Century Gothic"/>
          </w:rPr>
          <w:delText>ing</w:delText>
        </w:r>
      </w:del>
      <w:r w:rsidRPr="00D7434A">
        <w:rPr>
          <w:rFonts w:ascii="Century Gothic" w:hAnsi="Century Gothic"/>
        </w:rPr>
        <w:t xml:space="preserve"> a</w:t>
      </w:r>
      <w:ins w:id="124" w:author="Ivy Nganga" w:date="2023-08-28T12:50:00Z">
        <w:r w:rsidR="00D578FC">
          <w:rPr>
            <w:rFonts w:ascii="Century Gothic" w:hAnsi="Century Gothic"/>
          </w:rPr>
          <w:t>n</w:t>
        </w:r>
      </w:ins>
      <w:r w:rsidRPr="00D7434A">
        <w:rPr>
          <w:rFonts w:ascii="Century Gothic" w:hAnsi="Century Gothic"/>
        </w:rPr>
        <w:t xml:space="preserve"> </w:t>
      </w:r>
      <w:del w:id="125" w:author="Ivy Nganga" w:date="2023-08-28T12:50:00Z">
        <w:r w:rsidRPr="00D7434A" w:rsidDel="00D578FC">
          <w:rPr>
            <w:rFonts w:ascii="Century Gothic" w:hAnsi="Century Gothic"/>
          </w:rPr>
          <w:delText xml:space="preserve">marketable </w:delText>
        </w:r>
      </w:del>
      <w:r w:rsidRPr="00D7434A">
        <w:rPr>
          <w:rFonts w:ascii="Century Gothic" w:hAnsi="Century Gothic"/>
        </w:rPr>
        <w:t xml:space="preserve">offering that improves the quality of job applications. </w:t>
      </w:r>
    </w:p>
    <w:p w14:paraId="61F6AC21" w14:textId="28199B46" w:rsidR="00D7434A" w:rsidRPr="00D7434A" w:rsidRDefault="00D7434A" w:rsidP="00D7434A">
      <w:pPr>
        <w:rPr>
          <w:rFonts w:ascii="Century Gothic" w:hAnsi="Century Gothic"/>
        </w:rPr>
      </w:pPr>
      <w:r w:rsidRPr="00D7434A">
        <w:rPr>
          <w:rFonts w:ascii="Century Gothic" w:hAnsi="Century Gothic"/>
        </w:rPr>
        <w:t>To implement</w:t>
      </w:r>
      <w:del w:id="126" w:author="Ivy Nganga" w:date="2023-08-28T12:50:00Z">
        <w:r w:rsidRPr="00D7434A" w:rsidDel="00D578FC">
          <w:rPr>
            <w:rFonts w:ascii="Century Gothic" w:hAnsi="Century Gothic"/>
          </w:rPr>
          <w:delText xml:space="preserve"> this program</w:delText>
        </w:r>
      </w:del>
      <w:r w:rsidRPr="00D7434A">
        <w:rPr>
          <w:rFonts w:ascii="Century Gothic" w:hAnsi="Century Gothic"/>
        </w:rPr>
        <w:t xml:space="preserve">, the library needs to acquire desktop computers and laptops, </w:t>
      </w:r>
      <w:r w:rsidR="00C43F2E">
        <w:rPr>
          <w:rFonts w:ascii="Century Gothic" w:hAnsi="Century Gothic"/>
        </w:rPr>
        <w:t xml:space="preserve">or can </w:t>
      </w:r>
      <w:proofErr w:type="spellStart"/>
      <w:r w:rsidRPr="00D7434A">
        <w:rPr>
          <w:rFonts w:ascii="Century Gothic" w:hAnsi="Century Gothic"/>
        </w:rPr>
        <w:t>utili</w:t>
      </w:r>
      <w:ins w:id="127" w:author="Mishqa Rossier" w:date="2023-08-21T13:00:00Z">
        <w:r w:rsidR="00337257">
          <w:rPr>
            <w:rFonts w:ascii="Century Gothic" w:hAnsi="Century Gothic"/>
          </w:rPr>
          <w:t>s</w:t>
        </w:r>
      </w:ins>
      <w:del w:id="128" w:author="Mishqa Rossier" w:date="2023-08-21T13:00:00Z">
        <w:r w:rsidRPr="00D7434A" w:rsidDel="00337257">
          <w:rPr>
            <w:rFonts w:ascii="Century Gothic" w:hAnsi="Century Gothic"/>
          </w:rPr>
          <w:delText>z</w:delText>
        </w:r>
      </w:del>
      <w:r w:rsidRPr="00D7434A">
        <w:rPr>
          <w:rFonts w:ascii="Century Gothic" w:hAnsi="Century Gothic"/>
        </w:rPr>
        <w:t>e</w:t>
      </w:r>
      <w:proofErr w:type="spellEnd"/>
      <w:r w:rsidRPr="00D7434A">
        <w:rPr>
          <w:rFonts w:ascii="Century Gothic" w:hAnsi="Century Gothic"/>
        </w:rPr>
        <w:t xml:space="preserve"> existing library computers, and invest in portable furniture or stations for flexible </w:t>
      </w:r>
      <w:del w:id="129" w:author="Ivy Nganga" w:date="2023-08-28T12:50:00Z">
        <w:r w:rsidRPr="00D7434A" w:rsidDel="00D578FC">
          <w:rPr>
            <w:rFonts w:ascii="Century Gothic" w:hAnsi="Century Gothic"/>
          </w:rPr>
          <w:delText>event locations</w:delText>
        </w:r>
      </w:del>
      <w:ins w:id="130" w:author="Ivy Nganga" w:date="2023-08-28T12:50:00Z">
        <w:r w:rsidR="00D578FC">
          <w:rPr>
            <w:rFonts w:ascii="Century Gothic" w:hAnsi="Century Gothic"/>
          </w:rPr>
          <w:t>use</w:t>
        </w:r>
      </w:ins>
      <w:r w:rsidRPr="00D7434A">
        <w:rPr>
          <w:rFonts w:ascii="Century Gothic" w:hAnsi="Century Gothic"/>
        </w:rPr>
        <w:t xml:space="preserve">. </w:t>
      </w:r>
      <w:del w:id="131" w:author="Ivy Nganga" w:date="2023-08-28T12:51:00Z">
        <w:r w:rsidRPr="00D7434A" w:rsidDel="00D578FC">
          <w:rPr>
            <w:rFonts w:ascii="Century Gothic" w:hAnsi="Century Gothic"/>
          </w:rPr>
          <w:delText xml:space="preserve">Hiring </w:delText>
        </w:r>
      </w:del>
      <w:ins w:id="132" w:author="Ivy Nganga" w:date="2023-08-28T12:51:00Z">
        <w:r w:rsidR="00D578FC">
          <w:rPr>
            <w:rFonts w:ascii="Century Gothic" w:hAnsi="Century Gothic"/>
          </w:rPr>
          <w:t>Allocating</w:t>
        </w:r>
        <w:r w:rsidR="00D578FC" w:rsidRPr="00D7434A">
          <w:rPr>
            <w:rFonts w:ascii="Century Gothic" w:hAnsi="Century Gothic"/>
          </w:rPr>
          <w:t xml:space="preserve"> </w:t>
        </w:r>
      </w:ins>
      <w:r w:rsidRPr="00D7434A">
        <w:rPr>
          <w:rFonts w:ascii="Century Gothic" w:hAnsi="Century Gothic"/>
        </w:rPr>
        <w:t>a designated person to manage the service</w:t>
      </w:r>
      <w:r w:rsidR="00767787">
        <w:rPr>
          <w:rFonts w:ascii="Century Gothic" w:hAnsi="Century Gothic"/>
        </w:rPr>
        <w:t xml:space="preserve">, </w:t>
      </w:r>
      <w:ins w:id="133" w:author="Ivy Nganga" w:date="2023-08-28T12:39:00Z">
        <w:r w:rsidR="00174FEE">
          <w:rPr>
            <w:rFonts w:ascii="Century Gothic" w:hAnsi="Century Gothic"/>
          </w:rPr>
          <w:t xml:space="preserve">and </w:t>
        </w:r>
      </w:ins>
      <w:r w:rsidRPr="00D7434A">
        <w:rPr>
          <w:rFonts w:ascii="Century Gothic" w:hAnsi="Century Gothic"/>
        </w:rPr>
        <w:t xml:space="preserve">training library staff </w:t>
      </w:r>
      <w:r w:rsidR="00767787">
        <w:rPr>
          <w:rFonts w:ascii="Century Gothic" w:hAnsi="Century Gothic"/>
        </w:rPr>
        <w:t xml:space="preserve">or volunteers </w:t>
      </w:r>
      <w:r w:rsidRPr="00D7434A">
        <w:rPr>
          <w:rFonts w:ascii="Century Gothic" w:hAnsi="Century Gothic"/>
        </w:rPr>
        <w:t>further strengthens the program.</w:t>
      </w:r>
      <w:r w:rsidR="005B1FCF">
        <w:rPr>
          <w:rFonts w:ascii="Century Gothic" w:hAnsi="Century Gothic"/>
        </w:rPr>
        <w:t xml:space="preserve">  Youth interviewed about the viability of this idea were very </w:t>
      </w:r>
      <w:del w:id="134" w:author="Ivy Nganga" w:date="2023-08-28T12:39:00Z">
        <w:r w:rsidR="005B1FCF" w:rsidDel="00174FEE">
          <w:rPr>
            <w:rFonts w:ascii="Century Gothic" w:hAnsi="Century Gothic"/>
          </w:rPr>
          <w:delText xml:space="preserve">keen </w:delText>
        </w:r>
      </w:del>
      <w:ins w:id="135" w:author="Ivy Nganga" w:date="2023-08-28T12:39:00Z">
        <w:r w:rsidR="00174FEE">
          <w:rPr>
            <w:rFonts w:ascii="Century Gothic" w:hAnsi="Century Gothic"/>
          </w:rPr>
          <w:t xml:space="preserve">excited </w:t>
        </w:r>
      </w:ins>
      <w:r w:rsidR="005B1FCF">
        <w:rPr>
          <w:rFonts w:ascii="Century Gothic" w:hAnsi="Century Gothic"/>
        </w:rPr>
        <w:t>to see it implemented.</w:t>
      </w:r>
    </w:p>
    <w:p w14:paraId="4F366280" w14:textId="77777777" w:rsidR="00D7434A" w:rsidRPr="00D7434A" w:rsidRDefault="00D7434A" w:rsidP="00D7434A">
      <w:pPr>
        <w:rPr>
          <w:rFonts w:ascii="Century Gothic" w:hAnsi="Century Gothic"/>
        </w:rPr>
      </w:pPr>
    </w:p>
    <w:p w14:paraId="746DB3A5" w14:textId="355AFBC9" w:rsidR="00D7434A" w:rsidRPr="00767787" w:rsidRDefault="00767787" w:rsidP="00D7434A">
      <w:pPr>
        <w:rPr>
          <w:rFonts w:ascii="Century Gothic" w:hAnsi="Century Gothic"/>
          <w:b/>
          <w:bCs/>
        </w:rPr>
      </w:pPr>
      <w:r w:rsidRPr="00767787">
        <w:rPr>
          <w:rFonts w:ascii="Century Gothic" w:hAnsi="Century Gothic"/>
          <w:b/>
          <w:bCs/>
        </w:rPr>
        <w:t xml:space="preserve">Innovation 3: </w:t>
      </w:r>
      <w:r>
        <w:rPr>
          <w:rFonts w:ascii="Century Gothic" w:hAnsi="Century Gothic"/>
          <w:b/>
          <w:bCs/>
        </w:rPr>
        <w:t>Registering</w:t>
      </w:r>
      <w:r w:rsidR="00D7434A" w:rsidRPr="00767787">
        <w:rPr>
          <w:rFonts w:ascii="Century Gothic" w:hAnsi="Century Gothic"/>
          <w:b/>
          <w:bCs/>
        </w:rPr>
        <w:t xml:space="preserve"> Volunteers</w:t>
      </w:r>
      <w:r>
        <w:rPr>
          <w:rFonts w:ascii="Century Gothic" w:hAnsi="Century Gothic"/>
          <w:b/>
          <w:bCs/>
        </w:rPr>
        <w:t xml:space="preserve"> with specific skills</w:t>
      </w:r>
    </w:p>
    <w:p w14:paraId="0435CB01" w14:textId="7437C504" w:rsidR="00D7434A" w:rsidRPr="00D7434A" w:rsidRDefault="00D7434A" w:rsidP="00D7434A">
      <w:pPr>
        <w:rPr>
          <w:rFonts w:ascii="Century Gothic" w:hAnsi="Century Gothic"/>
        </w:rPr>
      </w:pPr>
      <w:del w:id="136" w:author="Ivy Nganga" w:date="2023-08-28T12:52:00Z">
        <w:r w:rsidRPr="00D7434A" w:rsidDel="00D578FC">
          <w:rPr>
            <w:rFonts w:ascii="Century Gothic" w:hAnsi="Century Gothic"/>
          </w:rPr>
          <w:delText xml:space="preserve">The design thinking process involved understanding the context and needs of various users and stakeholders. Initial </w:delText>
        </w:r>
      </w:del>
      <w:ins w:id="137" w:author="Ivy Nganga" w:date="2023-08-28T12:52:00Z">
        <w:r w:rsidR="00D578FC">
          <w:rPr>
            <w:rFonts w:ascii="Century Gothic" w:hAnsi="Century Gothic"/>
          </w:rPr>
          <w:t xml:space="preserve">User </w:t>
        </w:r>
      </w:ins>
      <w:r w:rsidRPr="00D7434A">
        <w:rPr>
          <w:rFonts w:ascii="Century Gothic" w:hAnsi="Century Gothic"/>
        </w:rPr>
        <w:t xml:space="preserve">interviews </w:t>
      </w:r>
      <w:del w:id="138" w:author="Ivy Nganga" w:date="2023-08-28T12:39:00Z">
        <w:r w:rsidRPr="00D7434A" w:rsidDel="00174FEE">
          <w:rPr>
            <w:rFonts w:ascii="Century Gothic" w:hAnsi="Century Gothic"/>
          </w:rPr>
          <w:delText xml:space="preserve">with </w:delText>
        </w:r>
        <w:r w:rsidR="00D66EA5" w:rsidDel="00174FEE">
          <w:rPr>
            <w:rFonts w:ascii="Century Gothic" w:hAnsi="Century Gothic"/>
          </w:rPr>
          <w:delText xml:space="preserve">e.g. </w:delText>
        </w:r>
        <w:r w:rsidRPr="00D7434A" w:rsidDel="00174FEE">
          <w:rPr>
            <w:rFonts w:ascii="Century Gothic" w:hAnsi="Century Gothic"/>
          </w:rPr>
          <w:delText xml:space="preserve">the </w:delText>
        </w:r>
        <w:r w:rsidR="00C43F2E" w:rsidDel="00174FEE">
          <w:rPr>
            <w:rFonts w:ascii="Century Gothic" w:hAnsi="Century Gothic"/>
          </w:rPr>
          <w:delText>l</w:delText>
        </w:r>
        <w:r w:rsidRPr="00D7434A" w:rsidDel="00174FEE">
          <w:rPr>
            <w:rFonts w:ascii="Century Gothic" w:hAnsi="Century Gothic"/>
          </w:rPr>
          <w:delText>ibrarian, Tanya, member of Friends of the Library, Karel, and the contracted gardener, Reggie,</w:delText>
        </w:r>
      </w:del>
      <w:ins w:id="139" w:author="Ivy Nganga" w:date="2023-08-28T12:39:00Z">
        <w:r w:rsidR="00174FEE">
          <w:rPr>
            <w:rFonts w:ascii="Century Gothic" w:hAnsi="Century Gothic"/>
          </w:rPr>
          <w:t xml:space="preserve">with </w:t>
        </w:r>
      </w:ins>
      <w:ins w:id="140" w:author="Ivy Nganga" w:date="2023-08-28T12:51:00Z">
        <w:r w:rsidR="00D578FC">
          <w:rPr>
            <w:rFonts w:ascii="Century Gothic" w:hAnsi="Century Gothic"/>
          </w:rPr>
          <w:t xml:space="preserve">key </w:t>
        </w:r>
      </w:ins>
      <w:ins w:id="141" w:author="Ivy Nganga" w:date="2023-08-28T12:39:00Z">
        <w:r w:rsidR="00174FEE">
          <w:rPr>
            <w:rFonts w:ascii="Century Gothic" w:hAnsi="Century Gothic"/>
          </w:rPr>
          <w:t>stakeholders</w:t>
        </w:r>
      </w:ins>
      <w:r w:rsidRPr="00D7434A">
        <w:rPr>
          <w:rFonts w:ascii="Century Gothic" w:hAnsi="Century Gothic"/>
        </w:rPr>
        <w:t xml:space="preserve"> shed light on the challenges faced by the librarians </w:t>
      </w:r>
      <w:del w:id="142" w:author="Ivy Nganga" w:date="2023-08-28T12:39:00Z">
        <w:r w:rsidRPr="00D7434A" w:rsidDel="00174FEE">
          <w:rPr>
            <w:rFonts w:ascii="Century Gothic" w:hAnsi="Century Gothic"/>
          </w:rPr>
          <w:delText xml:space="preserve">and </w:delText>
        </w:r>
      </w:del>
      <w:ins w:id="143" w:author="Ivy Nganga" w:date="2023-08-28T12:39:00Z">
        <w:r w:rsidR="00174FEE">
          <w:rPr>
            <w:rFonts w:ascii="Century Gothic" w:hAnsi="Century Gothic"/>
          </w:rPr>
          <w:t>due to</w:t>
        </w:r>
        <w:r w:rsidR="00174FEE" w:rsidRPr="00D7434A">
          <w:rPr>
            <w:rFonts w:ascii="Century Gothic" w:hAnsi="Century Gothic"/>
          </w:rPr>
          <w:t xml:space="preserve"> </w:t>
        </w:r>
      </w:ins>
      <w:r w:rsidRPr="00D7434A">
        <w:rPr>
          <w:rFonts w:ascii="Century Gothic" w:hAnsi="Century Gothic"/>
        </w:rPr>
        <w:t xml:space="preserve">the </w:t>
      </w:r>
      <w:del w:id="144" w:author="Ivy Nganga" w:date="2023-08-28T12:40:00Z">
        <w:r w:rsidRPr="00D7434A" w:rsidDel="00174FEE">
          <w:rPr>
            <w:rFonts w:ascii="Century Gothic" w:hAnsi="Century Gothic"/>
          </w:rPr>
          <w:delText xml:space="preserve">lack </w:delText>
        </w:r>
      </w:del>
      <w:ins w:id="145" w:author="Ivy Nganga" w:date="2023-08-28T12:40:00Z">
        <w:r w:rsidR="00174FEE">
          <w:rPr>
            <w:rFonts w:ascii="Century Gothic" w:hAnsi="Century Gothic"/>
          </w:rPr>
          <w:t>constraints on</w:t>
        </w:r>
      </w:ins>
      <w:del w:id="146" w:author="Ivy Nganga" w:date="2023-08-28T12:40:00Z">
        <w:r w:rsidRPr="00D7434A" w:rsidDel="00174FEE">
          <w:rPr>
            <w:rFonts w:ascii="Century Gothic" w:hAnsi="Century Gothic"/>
          </w:rPr>
          <w:delText>of</w:delText>
        </w:r>
      </w:del>
      <w:r w:rsidRPr="00D7434A">
        <w:rPr>
          <w:rFonts w:ascii="Century Gothic" w:hAnsi="Century Gothic"/>
        </w:rPr>
        <w:t xml:space="preserve"> </w:t>
      </w:r>
      <w:ins w:id="147" w:author="Ivy Nganga" w:date="2023-08-28T12:40:00Z">
        <w:r w:rsidR="00174FEE">
          <w:rPr>
            <w:rFonts w:ascii="Century Gothic" w:hAnsi="Century Gothic"/>
          </w:rPr>
          <w:t xml:space="preserve">human </w:t>
        </w:r>
      </w:ins>
      <w:r w:rsidRPr="00D7434A">
        <w:rPr>
          <w:rFonts w:ascii="Century Gothic" w:hAnsi="Century Gothic"/>
        </w:rPr>
        <w:t>resources</w:t>
      </w:r>
      <w:del w:id="148" w:author="Ivy Nganga" w:date="2023-08-28T12:39:00Z">
        <w:r w:rsidRPr="00D7434A" w:rsidDel="00174FEE">
          <w:rPr>
            <w:rFonts w:ascii="Century Gothic" w:hAnsi="Century Gothic"/>
          </w:rPr>
          <w:delText xml:space="preserve"> and staff</w:delText>
        </w:r>
      </w:del>
      <w:r w:rsidRPr="00D7434A">
        <w:rPr>
          <w:rFonts w:ascii="Century Gothic" w:hAnsi="Century Gothic"/>
        </w:rPr>
        <w:t>.</w:t>
      </w:r>
    </w:p>
    <w:p w14:paraId="51EF98DA" w14:textId="5766CA79" w:rsidR="00D7434A" w:rsidRPr="00D7434A" w:rsidRDefault="00D7434A" w:rsidP="00D7434A">
      <w:pPr>
        <w:rPr>
          <w:rFonts w:ascii="Century Gothic" w:hAnsi="Century Gothic"/>
        </w:rPr>
      </w:pPr>
      <w:r w:rsidRPr="00D7434A">
        <w:rPr>
          <w:rFonts w:ascii="Century Gothic" w:hAnsi="Century Gothic"/>
        </w:rPr>
        <w:t xml:space="preserve">To address these challenges, the solution enables the librarian to access and source </w:t>
      </w:r>
      <w:ins w:id="149" w:author="Ivy Nganga" w:date="2023-08-28T12:40:00Z">
        <w:r w:rsidR="00174FEE">
          <w:rPr>
            <w:rFonts w:ascii="Century Gothic" w:hAnsi="Century Gothic"/>
          </w:rPr>
          <w:t xml:space="preserve">local </w:t>
        </w:r>
      </w:ins>
      <w:del w:id="150" w:author="Ivy Nganga" w:date="2023-08-28T12:40:00Z">
        <w:r w:rsidRPr="00D7434A" w:rsidDel="00174FEE">
          <w:rPr>
            <w:rFonts w:ascii="Century Gothic" w:hAnsi="Century Gothic"/>
          </w:rPr>
          <w:delText xml:space="preserve">additional </w:delText>
        </w:r>
      </w:del>
      <w:r w:rsidRPr="00D7434A">
        <w:rPr>
          <w:rFonts w:ascii="Century Gothic" w:hAnsi="Century Gothic"/>
        </w:rPr>
        <w:t xml:space="preserve">volunteers to assist with </w:t>
      </w:r>
      <w:del w:id="151" w:author="Ivy Nganga" w:date="2023-08-28T12:52:00Z">
        <w:r w:rsidRPr="00D7434A" w:rsidDel="00D578FC">
          <w:rPr>
            <w:rFonts w:ascii="Century Gothic" w:hAnsi="Century Gothic"/>
          </w:rPr>
          <w:delText xml:space="preserve">library </w:delText>
        </w:r>
      </w:del>
      <w:r w:rsidR="00B018A4">
        <w:rPr>
          <w:rFonts w:ascii="Century Gothic" w:hAnsi="Century Gothic"/>
        </w:rPr>
        <w:t>activities and programs</w:t>
      </w:r>
      <w:r w:rsidRPr="00D7434A">
        <w:rPr>
          <w:rFonts w:ascii="Century Gothic" w:hAnsi="Century Gothic"/>
        </w:rPr>
        <w:t xml:space="preserve">. It </w:t>
      </w:r>
      <w:ins w:id="152" w:author="Ivy Nganga" w:date="2023-08-28T12:40:00Z">
        <w:r w:rsidR="00174FEE">
          <w:rPr>
            <w:rFonts w:ascii="Century Gothic" w:hAnsi="Century Gothic"/>
          </w:rPr>
          <w:t xml:space="preserve">creates a </w:t>
        </w:r>
      </w:ins>
      <w:del w:id="153" w:author="Ivy Nganga" w:date="2023-08-28T12:40:00Z">
        <w:r w:rsidRPr="00D7434A" w:rsidDel="00174FEE">
          <w:rPr>
            <w:rFonts w:ascii="Century Gothic" w:hAnsi="Century Gothic"/>
          </w:rPr>
          <w:delText xml:space="preserve">simplifies the </w:delText>
        </w:r>
      </w:del>
      <w:r w:rsidRPr="00D7434A">
        <w:rPr>
          <w:rFonts w:ascii="Century Gothic" w:hAnsi="Century Gothic"/>
        </w:rPr>
        <w:t xml:space="preserve">process of pairing volunteers with users </w:t>
      </w:r>
      <w:del w:id="154" w:author="Ivy Nganga" w:date="2023-08-28T12:40:00Z">
        <w:r w:rsidRPr="00D7434A" w:rsidDel="00174FEE">
          <w:rPr>
            <w:rFonts w:ascii="Century Gothic" w:hAnsi="Century Gothic"/>
          </w:rPr>
          <w:delText xml:space="preserve">and </w:delText>
        </w:r>
      </w:del>
      <w:ins w:id="155" w:author="Ivy Nganga" w:date="2023-08-28T12:40:00Z">
        <w:r w:rsidR="00174FEE">
          <w:rPr>
            <w:rFonts w:ascii="Century Gothic" w:hAnsi="Century Gothic"/>
          </w:rPr>
          <w:t>to</w:t>
        </w:r>
        <w:r w:rsidR="00174FEE" w:rsidRPr="00D7434A">
          <w:rPr>
            <w:rFonts w:ascii="Century Gothic" w:hAnsi="Century Gothic"/>
          </w:rPr>
          <w:t xml:space="preserve"> </w:t>
        </w:r>
      </w:ins>
      <w:del w:id="156" w:author="Ivy Nganga" w:date="2023-08-28T12:40:00Z">
        <w:r w:rsidRPr="00D7434A" w:rsidDel="00174FEE">
          <w:rPr>
            <w:rFonts w:ascii="Century Gothic" w:hAnsi="Century Gothic"/>
          </w:rPr>
          <w:delText>creates a database to</w:delText>
        </w:r>
      </w:del>
      <w:ins w:id="157" w:author="Ivy Nganga" w:date="2023-08-28T12:41:00Z">
        <w:r w:rsidR="00174FEE">
          <w:rPr>
            <w:rFonts w:ascii="Century Gothic" w:hAnsi="Century Gothic"/>
          </w:rPr>
          <w:t xml:space="preserve">work together on small tasks </w:t>
        </w:r>
      </w:ins>
      <w:del w:id="158" w:author="Ivy Nganga" w:date="2023-08-28T12:41:00Z">
        <w:r w:rsidRPr="00D7434A" w:rsidDel="00174FEE">
          <w:rPr>
            <w:rFonts w:ascii="Century Gothic" w:hAnsi="Century Gothic"/>
          </w:rPr>
          <w:delText xml:space="preserve"> track program</w:delText>
        </w:r>
        <w:r w:rsidR="00767787" w:rsidDel="00174FEE">
          <w:rPr>
            <w:rFonts w:ascii="Century Gothic" w:hAnsi="Century Gothic"/>
          </w:rPr>
          <w:delText>s</w:delText>
        </w:r>
        <w:r w:rsidRPr="00D7434A" w:rsidDel="00174FEE">
          <w:rPr>
            <w:rFonts w:ascii="Century Gothic" w:hAnsi="Century Gothic"/>
          </w:rPr>
          <w:delText xml:space="preserve"> </w:delText>
        </w:r>
        <w:r w:rsidR="00767787" w:rsidRPr="00D7434A" w:rsidDel="00174FEE">
          <w:rPr>
            <w:rFonts w:ascii="Century Gothic" w:hAnsi="Century Gothic"/>
          </w:rPr>
          <w:delText>activit</w:delText>
        </w:r>
        <w:r w:rsidR="00767787" w:rsidDel="00174FEE">
          <w:rPr>
            <w:rFonts w:ascii="Century Gothic" w:hAnsi="Century Gothic"/>
          </w:rPr>
          <w:delText>ies</w:delText>
        </w:r>
        <w:r w:rsidRPr="00D7434A" w:rsidDel="00174FEE">
          <w:rPr>
            <w:rFonts w:ascii="Century Gothic" w:hAnsi="Century Gothic"/>
          </w:rPr>
          <w:delText xml:space="preserve"> and success. The initiative also</w:delText>
        </w:r>
      </w:del>
      <w:ins w:id="159" w:author="Ivy Nganga" w:date="2023-08-28T12:41:00Z">
        <w:r w:rsidR="00174FEE">
          <w:rPr>
            <w:rFonts w:ascii="Century Gothic" w:hAnsi="Century Gothic"/>
          </w:rPr>
          <w:t>and</w:t>
        </w:r>
      </w:ins>
      <w:r w:rsidRPr="00D7434A">
        <w:rPr>
          <w:rFonts w:ascii="Century Gothic" w:hAnsi="Century Gothic"/>
        </w:rPr>
        <w:t xml:space="preserve"> </w:t>
      </w:r>
      <w:del w:id="160" w:author="Ivy Nganga" w:date="2023-08-28T12:52:00Z">
        <w:r w:rsidRPr="00D7434A" w:rsidDel="00D578FC">
          <w:rPr>
            <w:rFonts w:ascii="Century Gothic" w:hAnsi="Century Gothic"/>
          </w:rPr>
          <w:delText xml:space="preserve">opens up </w:delText>
        </w:r>
      </w:del>
      <w:r w:rsidRPr="00D7434A">
        <w:rPr>
          <w:rFonts w:ascii="Century Gothic" w:hAnsi="Century Gothic"/>
        </w:rPr>
        <w:t xml:space="preserve">the possibility of collaborating with </w:t>
      </w:r>
      <w:ins w:id="161" w:author="Ivy Nganga" w:date="2023-08-28T12:41:00Z">
        <w:r w:rsidR="00174FEE">
          <w:rPr>
            <w:rFonts w:ascii="Century Gothic" w:hAnsi="Century Gothic"/>
          </w:rPr>
          <w:t xml:space="preserve">local NGOs </w:t>
        </w:r>
      </w:ins>
      <w:del w:id="162" w:author="Ivy Nganga" w:date="2023-08-28T12:41:00Z">
        <w:r w:rsidRPr="00D7434A" w:rsidDel="00174FEE">
          <w:rPr>
            <w:rFonts w:ascii="Century Gothic" w:hAnsi="Century Gothic"/>
          </w:rPr>
          <w:delText>non-profit organi</w:delText>
        </w:r>
        <w:r w:rsidR="001F6276" w:rsidDel="00174FEE">
          <w:rPr>
            <w:rFonts w:ascii="Century Gothic" w:hAnsi="Century Gothic"/>
          </w:rPr>
          <w:delText>s</w:delText>
        </w:r>
        <w:r w:rsidRPr="00D7434A" w:rsidDel="00174FEE">
          <w:rPr>
            <w:rFonts w:ascii="Century Gothic" w:hAnsi="Century Gothic"/>
          </w:rPr>
          <w:delText xml:space="preserve">ations </w:delText>
        </w:r>
      </w:del>
      <w:r w:rsidRPr="00D7434A">
        <w:rPr>
          <w:rFonts w:ascii="Century Gothic" w:hAnsi="Century Gothic"/>
        </w:rPr>
        <w:t>to leverage their volunteer base for</w:t>
      </w:r>
      <w:ins w:id="163" w:author="Ivy Nganga" w:date="2023-08-28T12:42:00Z">
        <w:r w:rsidR="00174FEE">
          <w:rPr>
            <w:rFonts w:ascii="Century Gothic" w:hAnsi="Century Gothic"/>
          </w:rPr>
          <w:t xml:space="preserve"> more</w:t>
        </w:r>
      </w:ins>
      <w:r w:rsidRPr="00D7434A">
        <w:rPr>
          <w:rFonts w:ascii="Century Gothic" w:hAnsi="Century Gothic"/>
        </w:rPr>
        <w:t xml:space="preserve"> </w:t>
      </w:r>
      <w:del w:id="164" w:author="Ivy Nganga" w:date="2023-08-28T12:41:00Z">
        <w:r w:rsidRPr="00D7434A" w:rsidDel="00174FEE">
          <w:rPr>
            <w:rFonts w:ascii="Century Gothic" w:hAnsi="Century Gothic"/>
          </w:rPr>
          <w:delText xml:space="preserve">additional </w:delText>
        </w:r>
      </w:del>
      <w:ins w:id="165" w:author="Ivy Nganga" w:date="2023-08-28T12:41:00Z">
        <w:r w:rsidR="00174FEE">
          <w:rPr>
            <w:rFonts w:ascii="Century Gothic" w:hAnsi="Century Gothic"/>
          </w:rPr>
          <w:t xml:space="preserve">complex </w:t>
        </w:r>
      </w:ins>
      <w:ins w:id="166" w:author="Ivy Nganga" w:date="2023-08-28T12:42:00Z">
        <w:r w:rsidR="00174FEE">
          <w:rPr>
            <w:rFonts w:ascii="Century Gothic" w:hAnsi="Century Gothic"/>
          </w:rPr>
          <w:t>needs</w:t>
        </w:r>
      </w:ins>
      <w:ins w:id="167" w:author="Ivy Nganga" w:date="2023-08-28T12:41:00Z">
        <w:r w:rsidR="00174FEE">
          <w:rPr>
            <w:rFonts w:ascii="Century Gothic" w:hAnsi="Century Gothic"/>
          </w:rPr>
          <w:t xml:space="preserve">. </w:t>
        </w:r>
      </w:ins>
      <w:del w:id="168" w:author="Ivy Nganga" w:date="2023-08-28T12:41:00Z">
        <w:r w:rsidRPr="00D7434A" w:rsidDel="00174FEE">
          <w:rPr>
            <w:rFonts w:ascii="Century Gothic" w:hAnsi="Century Gothic"/>
          </w:rPr>
          <w:delText>services.</w:delText>
        </w:r>
      </w:del>
    </w:p>
    <w:p w14:paraId="3E59FBF1" w14:textId="5DFEFF7A" w:rsidR="00D7434A" w:rsidRPr="00D7434A" w:rsidRDefault="00D7434A" w:rsidP="00D7434A">
      <w:pPr>
        <w:rPr>
          <w:rFonts w:ascii="Century Gothic" w:hAnsi="Century Gothic"/>
        </w:rPr>
      </w:pPr>
      <w:del w:id="169" w:author="Ivy Nganga" w:date="2023-08-28T12:42:00Z">
        <w:r w:rsidRPr="00D7434A" w:rsidDel="00174FEE">
          <w:rPr>
            <w:rFonts w:ascii="Century Gothic" w:hAnsi="Century Gothic"/>
          </w:rPr>
          <w:delText>By connecting the community to library services and identifying specific community needs, the initiative aims to improve engagement and awareness of library services.</w:delText>
        </w:r>
      </w:del>
      <w:ins w:id="170" w:author="Ivy Nganga" w:date="2023-08-28T12:42:00Z">
        <w:r w:rsidR="00174FEE">
          <w:rPr>
            <w:rFonts w:ascii="Century Gothic" w:hAnsi="Century Gothic"/>
          </w:rPr>
          <w:t xml:space="preserve">Existing programs like </w:t>
        </w:r>
      </w:ins>
      <w:del w:id="171" w:author="Ivy Nganga" w:date="2023-08-28T12:42:00Z">
        <w:r w:rsidRPr="00D7434A" w:rsidDel="00174FEE">
          <w:rPr>
            <w:rFonts w:ascii="Century Gothic" w:hAnsi="Century Gothic"/>
          </w:rPr>
          <w:delText xml:space="preserve"> Regular </w:delText>
        </w:r>
      </w:del>
      <w:ins w:id="172" w:author="Ivy Nganga" w:date="2023-08-28T12:42:00Z">
        <w:r w:rsidR="00174FEE">
          <w:rPr>
            <w:rFonts w:ascii="Century Gothic" w:hAnsi="Century Gothic"/>
          </w:rPr>
          <w:t>outreach</w:t>
        </w:r>
      </w:ins>
      <w:del w:id="173" w:author="Ivy Nganga" w:date="2023-08-28T12:42:00Z">
        <w:r w:rsidRPr="00D7434A" w:rsidDel="00174FEE">
          <w:rPr>
            <w:rFonts w:ascii="Century Gothic" w:hAnsi="Century Gothic"/>
          </w:rPr>
          <w:delText>group</w:delText>
        </w:r>
      </w:del>
      <w:r w:rsidRPr="00D7434A">
        <w:rPr>
          <w:rFonts w:ascii="Century Gothic" w:hAnsi="Century Gothic"/>
        </w:rPr>
        <w:t xml:space="preserve"> sessions</w:t>
      </w:r>
      <w:r w:rsidR="00767787">
        <w:rPr>
          <w:rFonts w:ascii="Century Gothic" w:hAnsi="Century Gothic"/>
        </w:rPr>
        <w:t>, literacy programs</w:t>
      </w:r>
      <w:r w:rsidRPr="00D7434A">
        <w:rPr>
          <w:rFonts w:ascii="Century Gothic" w:hAnsi="Century Gothic"/>
        </w:rPr>
        <w:t xml:space="preserve"> and </w:t>
      </w:r>
      <w:r w:rsidR="00767787">
        <w:rPr>
          <w:rFonts w:ascii="Century Gothic" w:hAnsi="Century Gothic"/>
        </w:rPr>
        <w:t>other activities</w:t>
      </w:r>
      <w:r w:rsidRPr="00D7434A">
        <w:rPr>
          <w:rFonts w:ascii="Century Gothic" w:hAnsi="Century Gothic"/>
        </w:rPr>
        <w:t xml:space="preserve"> can be organized </w:t>
      </w:r>
      <w:ins w:id="174" w:author="Ivy Nganga" w:date="2023-08-28T12:42:00Z">
        <w:r w:rsidR="00174FEE">
          <w:rPr>
            <w:rFonts w:ascii="Century Gothic" w:hAnsi="Century Gothic"/>
          </w:rPr>
          <w:t xml:space="preserve">through </w:t>
        </w:r>
      </w:ins>
      <w:del w:id="175" w:author="Ivy Nganga" w:date="2023-08-28T12:42:00Z">
        <w:r w:rsidRPr="00D7434A" w:rsidDel="00174FEE">
          <w:rPr>
            <w:rFonts w:ascii="Century Gothic" w:hAnsi="Century Gothic"/>
          </w:rPr>
          <w:delText xml:space="preserve">with sufficient demand </w:delText>
        </w:r>
      </w:del>
      <w:del w:id="176" w:author="Ivy Nganga" w:date="2023-08-28T12:43:00Z">
        <w:r w:rsidRPr="00D7434A" w:rsidDel="00174FEE">
          <w:rPr>
            <w:rFonts w:ascii="Century Gothic" w:hAnsi="Century Gothic"/>
          </w:rPr>
          <w:delText xml:space="preserve">and </w:delText>
        </w:r>
      </w:del>
      <w:del w:id="177" w:author="Ivy Nganga" w:date="2023-08-28T12:53:00Z">
        <w:r w:rsidRPr="00D7434A" w:rsidDel="00D578FC">
          <w:rPr>
            <w:rFonts w:ascii="Century Gothic" w:hAnsi="Century Gothic"/>
          </w:rPr>
          <w:delText xml:space="preserve">availability of </w:delText>
        </w:r>
      </w:del>
      <w:r w:rsidRPr="00D7434A">
        <w:rPr>
          <w:rFonts w:ascii="Century Gothic" w:hAnsi="Century Gothic"/>
        </w:rPr>
        <w:t>trained volunteers</w:t>
      </w:r>
      <w:ins w:id="178" w:author="Ivy Nganga" w:date="2023-08-28T12:53:00Z">
        <w:r w:rsidR="00D578FC">
          <w:rPr>
            <w:rFonts w:ascii="Century Gothic" w:hAnsi="Century Gothic"/>
          </w:rPr>
          <w:t xml:space="preserve"> </w:t>
        </w:r>
      </w:ins>
      <w:del w:id="179" w:author="Ivy Nganga" w:date="2023-08-28T12:53:00Z">
        <w:r w:rsidRPr="00D7434A" w:rsidDel="00D578FC">
          <w:rPr>
            <w:rFonts w:ascii="Century Gothic" w:hAnsi="Century Gothic"/>
          </w:rPr>
          <w:delText xml:space="preserve">, </w:delText>
        </w:r>
      </w:del>
      <w:ins w:id="180" w:author="Ivy Nganga" w:date="2023-08-28T12:43:00Z">
        <w:r w:rsidR="00174FEE">
          <w:rPr>
            <w:rFonts w:ascii="Century Gothic" w:hAnsi="Century Gothic"/>
          </w:rPr>
          <w:t>who</w:t>
        </w:r>
      </w:ins>
      <w:ins w:id="181" w:author="Ivy Nganga" w:date="2023-08-28T12:53:00Z">
        <w:r w:rsidR="00D578FC">
          <w:rPr>
            <w:rFonts w:ascii="Century Gothic" w:hAnsi="Century Gothic"/>
          </w:rPr>
          <w:t xml:space="preserve"> can</w:t>
        </w:r>
      </w:ins>
      <w:ins w:id="182" w:author="Ivy Nganga" w:date="2023-08-28T12:43:00Z">
        <w:r w:rsidR="00174FEE">
          <w:rPr>
            <w:rFonts w:ascii="Century Gothic" w:hAnsi="Century Gothic"/>
          </w:rPr>
          <w:t xml:space="preserve"> provide </w:t>
        </w:r>
      </w:ins>
      <w:del w:id="183" w:author="Ivy Nganga" w:date="2023-08-28T12:43:00Z">
        <w:r w:rsidRPr="00D7434A" w:rsidDel="00174FEE">
          <w:rPr>
            <w:rFonts w:ascii="Century Gothic" w:hAnsi="Century Gothic"/>
          </w:rPr>
          <w:delText xml:space="preserve">providing </w:delText>
        </w:r>
      </w:del>
      <w:del w:id="184" w:author="Ivy Nganga" w:date="2023-08-28T12:53:00Z">
        <w:r w:rsidRPr="00D7434A" w:rsidDel="00D578FC">
          <w:rPr>
            <w:rFonts w:ascii="Century Gothic" w:hAnsi="Century Gothic"/>
          </w:rPr>
          <w:delText>further</w:delText>
        </w:r>
      </w:del>
      <w:ins w:id="185" w:author="Ivy Nganga" w:date="2023-08-28T12:53:00Z">
        <w:r w:rsidR="00D578FC">
          <w:rPr>
            <w:rFonts w:ascii="Century Gothic" w:hAnsi="Century Gothic"/>
          </w:rPr>
          <w:t>the</w:t>
        </w:r>
      </w:ins>
      <w:r w:rsidRPr="00D7434A">
        <w:rPr>
          <w:rFonts w:ascii="Century Gothic" w:hAnsi="Century Gothic"/>
        </w:rPr>
        <w:t xml:space="preserve"> support </w:t>
      </w:r>
      <w:ins w:id="186" w:author="Ivy Nganga" w:date="2023-08-28T12:53:00Z">
        <w:r w:rsidR="00D578FC">
          <w:rPr>
            <w:rFonts w:ascii="Century Gothic" w:hAnsi="Century Gothic"/>
          </w:rPr>
          <w:t xml:space="preserve">need so </w:t>
        </w:r>
      </w:ins>
      <w:del w:id="187" w:author="Ivy Nganga" w:date="2023-08-28T12:53:00Z">
        <w:r w:rsidRPr="00D7434A" w:rsidDel="00D578FC">
          <w:rPr>
            <w:rFonts w:ascii="Century Gothic" w:hAnsi="Century Gothic"/>
          </w:rPr>
          <w:delText xml:space="preserve">to the </w:delText>
        </w:r>
      </w:del>
      <w:r w:rsidRPr="00D7434A">
        <w:rPr>
          <w:rFonts w:ascii="Century Gothic" w:hAnsi="Century Gothic"/>
        </w:rPr>
        <w:t xml:space="preserve">librarians </w:t>
      </w:r>
      <w:del w:id="188" w:author="Ivy Nganga" w:date="2023-08-28T12:53:00Z">
        <w:r w:rsidRPr="00D7434A" w:rsidDel="00D578FC">
          <w:rPr>
            <w:rFonts w:ascii="Century Gothic" w:hAnsi="Century Gothic"/>
          </w:rPr>
          <w:delText xml:space="preserve">in </w:delText>
        </w:r>
      </w:del>
      <w:ins w:id="189" w:author="Ivy Nganga" w:date="2023-08-28T12:53:00Z">
        <w:r w:rsidR="00D578FC">
          <w:rPr>
            <w:rFonts w:ascii="Century Gothic" w:hAnsi="Century Gothic"/>
          </w:rPr>
          <w:t>can focus on</w:t>
        </w:r>
        <w:r w:rsidR="00D578FC" w:rsidRPr="00D7434A">
          <w:rPr>
            <w:rFonts w:ascii="Century Gothic" w:hAnsi="Century Gothic"/>
          </w:rPr>
          <w:t xml:space="preserve"> </w:t>
        </w:r>
      </w:ins>
      <w:r w:rsidRPr="00D7434A">
        <w:rPr>
          <w:rFonts w:ascii="Century Gothic" w:hAnsi="Century Gothic"/>
        </w:rPr>
        <w:t>delivering quality services.</w:t>
      </w:r>
    </w:p>
    <w:p w14:paraId="1D231310" w14:textId="1A9BDC64" w:rsidR="00D7434A" w:rsidRDefault="00D7434A" w:rsidP="00D7434A">
      <w:pPr>
        <w:rPr>
          <w:ins w:id="190" w:author="Ivy Nganga" w:date="2023-08-28T12:53:00Z"/>
          <w:rFonts w:ascii="Century Gothic" w:hAnsi="Century Gothic"/>
        </w:rPr>
      </w:pPr>
    </w:p>
    <w:p w14:paraId="68629F79" w14:textId="77777777" w:rsidR="00D578FC" w:rsidRDefault="00D578FC" w:rsidP="00D7434A">
      <w:pPr>
        <w:rPr>
          <w:ins w:id="191" w:author="Ivy Nganga" w:date="2023-08-28T12:43:00Z"/>
          <w:rFonts w:ascii="Century Gothic" w:hAnsi="Century Gothic"/>
        </w:rPr>
      </w:pPr>
    </w:p>
    <w:p w14:paraId="77888AA4" w14:textId="0F539C64" w:rsidR="00174FEE" w:rsidRDefault="00D578FC" w:rsidP="00D7434A">
      <w:pPr>
        <w:rPr>
          <w:rFonts w:ascii="Century Gothic" w:hAnsi="Century Gothic"/>
        </w:rPr>
      </w:pPr>
      <w:ins w:id="192" w:author="Ivy Nganga" w:date="2023-08-28T12:45:00Z">
        <w:r>
          <w:rPr>
            <w:rFonts w:ascii="Century Gothic" w:hAnsi="Century Gothic"/>
          </w:rPr>
          <w:t xml:space="preserve">Congratulations to the teams involved in this project! With ideas like this, WCLS is poised to be an innovation frontrunner for the Western Cape Government. </w:t>
        </w:r>
      </w:ins>
    </w:p>
    <w:p w14:paraId="7B5F4A7B" w14:textId="603052E1" w:rsidR="00B018A4" w:rsidRPr="00B018A4" w:rsidDel="00083410" w:rsidRDefault="001F6276" w:rsidP="00D7434A">
      <w:pPr>
        <w:rPr>
          <w:del w:id="193" w:author="Mishqa Rossier" w:date="2023-08-21T12:54:00Z"/>
          <w:rFonts w:ascii="Century Gothic" w:hAnsi="Century Gothic"/>
          <w:b/>
          <w:bCs/>
        </w:rPr>
      </w:pPr>
      <w:del w:id="194" w:author="Mishqa Rossier" w:date="2023-08-21T12:54:00Z">
        <w:r w:rsidDel="00083410">
          <w:rPr>
            <w:rFonts w:ascii="Century Gothic" w:hAnsi="Century Gothic"/>
            <w:b/>
            <w:bCs/>
          </w:rPr>
          <w:delText xml:space="preserve">The Value of Design Thinking </w:delText>
        </w:r>
      </w:del>
    </w:p>
    <w:p w14:paraId="6F90030C" w14:textId="4C1E7103" w:rsidR="00C43F2E" w:rsidDel="00083410" w:rsidRDefault="00D7434A" w:rsidP="00D7434A">
      <w:pPr>
        <w:rPr>
          <w:del w:id="195" w:author="Mishqa Rossier" w:date="2023-08-21T12:54:00Z"/>
          <w:rFonts w:ascii="Century Gothic" w:hAnsi="Century Gothic"/>
        </w:rPr>
      </w:pPr>
      <w:del w:id="196" w:author="Mishqa Rossier" w:date="2023-08-21T12:54:00Z">
        <w:r w:rsidRPr="00D7434A" w:rsidDel="00083410">
          <w:rPr>
            <w:rFonts w:ascii="Century Gothic" w:hAnsi="Century Gothic"/>
          </w:rPr>
          <w:delText xml:space="preserve">The implementation of </w:delText>
        </w:r>
        <w:r w:rsidR="00767787" w:rsidDel="00083410">
          <w:rPr>
            <w:rFonts w:ascii="Century Gothic" w:hAnsi="Century Gothic"/>
          </w:rPr>
          <w:delText>D</w:delText>
        </w:r>
        <w:r w:rsidRPr="00D7434A" w:rsidDel="00083410">
          <w:rPr>
            <w:rFonts w:ascii="Century Gothic" w:hAnsi="Century Gothic"/>
          </w:rPr>
          <w:delText xml:space="preserve">esign </w:delText>
        </w:r>
        <w:r w:rsidR="00767787" w:rsidDel="00083410">
          <w:rPr>
            <w:rFonts w:ascii="Century Gothic" w:hAnsi="Century Gothic"/>
          </w:rPr>
          <w:delText>T</w:delText>
        </w:r>
        <w:r w:rsidRPr="00D7434A" w:rsidDel="00083410">
          <w:rPr>
            <w:rFonts w:ascii="Century Gothic" w:hAnsi="Century Gothic"/>
          </w:rPr>
          <w:delText>hinking can create practical and impactful solutions to address the needs of library users. By focusing on the needs of young adults and providing tailored services, the Library</w:delText>
        </w:r>
        <w:r w:rsidR="00C43F2E" w:rsidDel="00083410">
          <w:rPr>
            <w:rFonts w:ascii="Century Gothic" w:hAnsi="Century Gothic"/>
          </w:rPr>
          <w:delText xml:space="preserve"> Service</w:delText>
        </w:r>
        <w:r w:rsidRPr="00D7434A" w:rsidDel="00083410">
          <w:rPr>
            <w:rFonts w:ascii="Century Gothic" w:hAnsi="Century Gothic"/>
          </w:rPr>
          <w:delText xml:space="preserve"> can foster a stronger sense of community and engagement among its young adult patrons. The feedback received during the testing phase has allowed for improvements and refinements to ensure the program's effectiveness in meeting the desired outcomes. </w:delText>
        </w:r>
      </w:del>
    </w:p>
    <w:p w14:paraId="62B4B3AC" w14:textId="2131FE23" w:rsidR="00D7434A" w:rsidRPr="00C43F2E" w:rsidDel="00083410" w:rsidRDefault="00D7434A" w:rsidP="00D7434A">
      <w:pPr>
        <w:rPr>
          <w:del w:id="197" w:author="Mishqa Rossier" w:date="2023-08-21T12:54:00Z"/>
          <w:rFonts w:ascii="Century Gothic" w:hAnsi="Century Gothic"/>
          <w:b/>
          <w:bCs/>
        </w:rPr>
      </w:pPr>
      <w:del w:id="198" w:author="Mishqa Rossier" w:date="2023-08-21T12:54:00Z">
        <w:r w:rsidRPr="00C43F2E" w:rsidDel="00083410">
          <w:rPr>
            <w:rFonts w:ascii="Century Gothic" w:hAnsi="Century Gothic"/>
            <w:b/>
            <w:bCs/>
          </w:rPr>
          <w:delText>Design thinking has proven to be a valuable tool for libraries to adapt and evolve, delivering services that are relevant, engaging, and responsive to the needs of their communities.</w:delText>
        </w:r>
      </w:del>
    </w:p>
    <w:p w14:paraId="1CB16C78" w14:textId="66320A70" w:rsidR="00B018A4" w:rsidRPr="00C43F2E" w:rsidDel="00083410" w:rsidRDefault="0014563B" w:rsidP="00C43F2E">
      <w:pPr>
        <w:rPr>
          <w:del w:id="199" w:author="Mishqa Rossier" w:date="2023-08-21T12:54:00Z"/>
          <w:rFonts w:ascii="Century Gothic" w:hAnsi="Century Gothic"/>
        </w:rPr>
      </w:pPr>
      <w:del w:id="200" w:author="Mishqa Rossier" w:date="2023-08-21T12:54:00Z">
        <w:r w:rsidDel="00083410">
          <w:rPr>
            <w:rFonts w:ascii="Century Gothic" w:hAnsi="Century Gothic"/>
          </w:rPr>
          <w:delText xml:space="preserve">The library staff could not choose between the three </w:delText>
        </w:r>
        <w:r w:rsidR="00A67C3D" w:rsidDel="00083410">
          <w:rPr>
            <w:rFonts w:ascii="Century Gothic" w:hAnsi="Century Gothic"/>
          </w:rPr>
          <w:delText xml:space="preserve">innovations to indicate the best, but we will see how the </w:delText>
        </w:r>
        <w:r w:rsidR="00B8165A" w:rsidDel="00083410">
          <w:rPr>
            <w:rFonts w:ascii="Century Gothic" w:hAnsi="Century Gothic"/>
          </w:rPr>
          <w:delText>innovations will be implemented</w:delText>
        </w:r>
        <w:r w:rsidR="00472F43" w:rsidDel="00083410">
          <w:rPr>
            <w:rFonts w:ascii="Century Gothic" w:hAnsi="Century Gothic"/>
          </w:rPr>
          <w:delText>, and even present it as ideas to</w:delText>
        </w:r>
        <w:r w:rsidR="003141EC" w:rsidDel="00083410">
          <w:rPr>
            <w:rFonts w:ascii="Century Gothic" w:hAnsi="Century Gothic"/>
          </w:rPr>
          <w:delText xml:space="preserve"> other</w:delText>
        </w:r>
        <w:r w:rsidR="00472F43" w:rsidDel="00083410">
          <w:rPr>
            <w:rFonts w:ascii="Century Gothic" w:hAnsi="Century Gothic"/>
          </w:rPr>
          <w:delText xml:space="preserve"> libraries </w:delText>
        </w:r>
        <w:r w:rsidR="00C43374" w:rsidDel="00083410">
          <w:rPr>
            <w:rFonts w:ascii="Century Gothic" w:hAnsi="Century Gothic"/>
          </w:rPr>
          <w:delText>in the Western Cape as inspiration and possible solution for similar challenges</w:delText>
        </w:r>
        <w:r w:rsidR="00B8165A" w:rsidDel="00083410">
          <w:rPr>
            <w:rFonts w:ascii="Century Gothic" w:hAnsi="Century Gothic"/>
          </w:rPr>
          <w:delText>.</w:delText>
        </w:r>
      </w:del>
    </w:p>
    <w:p w14:paraId="4E21F87D" w14:textId="1B96BE02" w:rsidR="00B018A4" w:rsidRPr="00B018A4" w:rsidRDefault="00C43F2E" w:rsidP="00B018A4">
      <w:pPr>
        <w:jc w:val="both"/>
        <w:rPr>
          <w:rFonts w:ascii="Century Gothic" w:hAnsi="Century Gothic"/>
        </w:rPr>
      </w:pPr>
      <w:r>
        <w:rPr>
          <w:rFonts w:ascii="Century Gothic" w:hAnsi="Century Gothic"/>
        </w:rPr>
        <w:t>---------------------------------------------------------------------------------------------------------------------------</w:t>
      </w:r>
      <w:r>
        <w:rPr>
          <w:rFonts w:ascii="Century Gothic" w:hAnsi="Century Gothic"/>
        </w:rPr>
        <w:br/>
      </w:r>
    </w:p>
    <w:p w14:paraId="33ACFC94" w14:textId="50A07947" w:rsidR="004F3B85" w:rsidRPr="00A32317" w:rsidDel="00102EB3" w:rsidRDefault="00C43F2E" w:rsidP="004F3B85">
      <w:pPr>
        <w:rPr>
          <w:del w:id="201" w:author="Ivy Nganga" w:date="2023-08-28T10:28:00Z"/>
          <w:rFonts w:ascii="Century Gothic" w:hAnsi="Century Gothic"/>
          <w:i/>
          <w:iCs/>
        </w:rPr>
      </w:pPr>
      <w:r w:rsidRPr="00A32317">
        <w:rPr>
          <w:rFonts w:ascii="Century Gothic" w:hAnsi="Century Gothic"/>
          <w:i/>
          <w:iCs/>
        </w:rPr>
        <w:t xml:space="preserve">The Western Cape Library Service (Department of Cultural Affairs and Sport) and the Innovation for Impact (Department of the Premier) team wish to extend our condolences to the staff of Wellington Library for the loss of Adeelah Whatney, the Library Manager at the Wellington Library and a key contributor to the success of this project. This work would not have been possible without her. May she rest in peace. </w:t>
      </w:r>
    </w:p>
    <w:p w14:paraId="19858C87" w14:textId="77777777" w:rsidR="00B018A4" w:rsidRPr="00B018A4" w:rsidRDefault="00B018A4">
      <w:pPr>
        <w:rPr>
          <w:rFonts w:ascii="Century Gothic" w:hAnsi="Century Gothic"/>
        </w:rPr>
        <w:pPrChange w:id="202" w:author="Ivy Nganga" w:date="2023-08-28T10:28:00Z">
          <w:pPr>
            <w:jc w:val="both"/>
          </w:pPr>
        </w:pPrChange>
      </w:pPr>
    </w:p>
    <w:sectPr w:rsidR="00B018A4" w:rsidRPr="00B018A4">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63" w:author="Mishqa Rossier" w:date="2023-08-08T08:54:00Z" w:initials="MR">
    <w:p w14:paraId="5885BD54" w14:textId="77777777" w:rsidR="00345558" w:rsidRDefault="00345558" w:rsidP="001F7D50">
      <w:pPr>
        <w:pStyle w:val="CommentText"/>
      </w:pPr>
      <w:r>
        <w:rPr>
          <w:rStyle w:val="CommentReference"/>
        </w:rPr>
        <w:annotationRef/>
      </w:r>
      <w:r>
        <w:rPr>
          <w:lang w:val="en-ZA"/>
        </w:rPr>
        <w:t>Pull quote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885BD5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87C8157" w16cex:dateUtc="2023-08-08T06: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885BD54" w16cid:durableId="287C815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AC40F5"/>
    <w:multiLevelType w:val="hybridMultilevel"/>
    <w:tmpl w:val="5A76C3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Ivy Nganga">
    <w15:presenceInfo w15:providerId="AD" w15:userId="S::Ivy.Nganga@westerncape.gov.za::e727ee76-cc8c-4bed-88df-76e4b435cfec"/>
  </w15:person>
  <w15:person w15:author="Mishqa Rossier">
    <w15:presenceInfo w15:providerId="AD" w15:userId="S::Mishqa.Rossier@westerncape.gov.za::97d05b81-67b7-4af9-974a-10a50ce409c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80"/>
  <w:proofState w:spelling="clean" w:grammar="clean"/>
  <w:revisionView w:markup="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UBYgszAzMzAwsjCyUdpeDU4uLM/DyQAqNaAAnmTRYsAAAA"/>
  </w:docVars>
  <w:rsids>
    <w:rsidRoot w:val="00D7434A"/>
    <w:rsid w:val="00065D40"/>
    <w:rsid w:val="00083410"/>
    <w:rsid w:val="000A1249"/>
    <w:rsid w:val="00102EB3"/>
    <w:rsid w:val="00107F74"/>
    <w:rsid w:val="0013240A"/>
    <w:rsid w:val="00141B9C"/>
    <w:rsid w:val="0014563B"/>
    <w:rsid w:val="00161887"/>
    <w:rsid w:val="00174FEE"/>
    <w:rsid w:val="001F6276"/>
    <w:rsid w:val="00231A03"/>
    <w:rsid w:val="0025597D"/>
    <w:rsid w:val="00261650"/>
    <w:rsid w:val="002678B8"/>
    <w:rsid w:val="002D221D"/>
    <w:rsid w:val="003141EC"/>
    <w:rsid w:val="00337257"/>
    <w:rsid w:val="00345558"/>
    <w:rsid w:val="003B3342"/>
    <w:rsid w:val="00447C81"/>
    <w:rsid w:val="00472F43"/>
    <w:rsid w:val="004815CA"/>
    <w:rsid w:val="004A37BC"/>
    <w:rsid w:val="004C39DB"/>
    <w:rsid w:val="004F3B85"/>
    <w:rsid w:val="00501E67"/>
    <w:rsid w:val="00510EBA"/>
    <w:rsid w:val="00535093"/>
    <w:rsid w:val="00567BA8"/>
    <w:rsid w:val="00567DED"/>
    <w:rsid w:val="00581E4F"/>
    <w:rsid w:val="005B1FCF"/>
    <w:rsid w:val="00646B30"/>
    <w:rsid w:val="00682331"/>
    <w:rsid w:val="00686F3B"/>
    <w:rsid w:val="006C08B6"/>
    <w:rsid w:val="006C253D"/>
    <w:rsid w:val="006F2AF7"/>
    <w:rsid w:val="0070249C"/>
    <w:rsid w:val="00706BAE"/>
    <w:rsid w:val="00767787"/>
    <w:rsid w:val="007964B7"/>
    <w:rsid w:val="007B31D6"/>
    <w:rsid w:val="00850F52"/>
    <w:rsid w:val="00874846"/>
    <w:rsid w:val="00880E19"/>
    <w:rsid w:val="008A7236"/>
    <w:rsid w:val="009423AB"/>
    <w:rsid w:val="0096760D"/>
    <w:rsid w:val="009A04A3"/>
    <w:rsid w:val="009F3AC9"/>
    <w:rsid w:val="00A23A50"/>
    <w:rsid w:val="00A32317"/>
    <w:rsid w:val="00A67C3D"/>
    <w:rsid w:val="00A772B0"/>
    <w:rsid w:val="00AF2083"/>
    <w:rsid w:val="00B018A4"/>
    <w:rsid w:val="00B56F18"/>
    <w:rsid w:val="00B62036"/>
    <w:rsid w:val="00B8165A"/>
    <w:rsid w:val="00BB53FD"/>
    <w:rsid w:val="00C43374"/>
    <w:rsid w:val="00C43F2E"/>
    <w:rsid w:val="00D43265"/>
    <w:rsid w:val="00D578FC"/>
    <w:rsid w:val="00D66EA5"/>
    <w:rsid w:val="00D7434A"/>
    <w:rsid w:val="00D77AFE"/>
    <w:rsid w:val="00E028EE"/>
    <w:rsid w:val="00E45C37"/>
    <w:rsid w:val="00E63660"/>
    <w:rsid w:val="00E70D8F"/>
    <w:rsid w:val="00EE3AFE"/>
    <w:rsid w:val="00F90E94"/>
    <w:rsid w:val="00F965DB"/>
    <w:rsid w:val="00FB1F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9C9595"/>
  <w15:chartTrackingRefBased/>
  <w15:docId w15:val="{22C694B8-283D-4F47-B746-E56A9D541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253D"/>
    <w:pPr>
      <w:ind w:left="720"/>
      <w:contextualSpacing/>
    </w:pPr>
  </w:style>
  <w:style w:type="character" w:styleId="CommentReference">
    <w:name w:val="annotation reference"/>
    <w:basedOn w:val="DefaultParagraphFont"/>
    <w:uiPriority w:val="99"/>
    <w:semiHidden/>
    <w:unhideWhenUsed/>
    <w:rsid w:val="00345558"/>
    <w:rPr>
      <w:sz w:val="16"/>
      <w:szCs w:val="16"/>
    </w:rPr>
  </w:style>
  <w:style w:type="paragraph" w:styleId="CommentText">
    <w:name w:val="annotation text"/>
    <w:basedOn w:val="Normal"/>
    <w:link w:val="CommentTextChar"/>
    <w:uiPriority w:val="99"/>
    <w:unhideWhenUsed/>
    <w:rsid w:val="00345558"/>
    <w:pPr>
      <w:spacing w:line="240" w:lineRule="auto"/>
    </w:pPr>
    <w:rPr>
      <w:sz w:val="20"/>
      <w:szCs w:val="20"/>
    </w:rPr>
  </w:style>
  <w:style w:type="character" w:customStyle="1" w:styleId="CommentTextChar">
    <w:name w:val="Comment Text Char"/>
    <w:basedOn w:val="DefaultParagraphFont"/>
    <w:link w:val="CommentText"/>
    <w:uiPriority w:val="99"/>
    <w:rsid w:val="00345558"/>
    <w:rPr>
      <w:sz w:val="20"/>
      <w:szCs w:val="20"/>
    </w:rPr>
  </w:style>
  <w:style w:type="paragraph" w:styleId="CommentSubject">
    <w:name w:val="annotation subject"/>
    <w:basedOn w:val="CommentText"/>
    <w:next w:val="CommentText"/>
    <w:link w:val="CommentSubjectChar"/>
    <w:uiPriority w:val="99"/>
    <w:semiHidden/>
    <w:unhideWhenUsed/>
    <w:rsid w:val="00345558"/>
    <w:rPr>
      <w:b/>
      <w:bCs/>
    </w:rPr>
  </w:style>
  <w:style w:type="character" w:customStyle="1" w:styleId="CommentSubjectChar">
    <w:name w:val="Comment Subject Char"/>
    <w:basedOn w:val="CommentTextChar"/>
    <w:link w:val="CommentSubject"/>
    <w:uiPriority w:val="99"/>
    <w:semiHidden/>
    <w:rsid w:val="00345558"/>
    <w:rPr>
      <w:b/>
      <w:bCs/>
      <w:sz w:val="20"/>
      <w:szCs w:val="20"/>
    </w:rPr>
  </w:style>
  <w:style w:type="paragraph" w:styleId="Revision">
    <w:name w:val="Revision"/>
    <w:hidden/>
    <w:uiPriority w:val="99"/>
    <w:semiHidden/>
    <w:rsid w:val="00D43265"/>
    <w:pPr>
      <w:spacing w:after="0" w:line="240" w:lineRule="auto"/>
    </w:pPr>
  </w:style>
  <w:style w:type="paragraph" w:styleId="BalloonText">
    <w:name w:val="Balloon Text"/>
    <w:basedOn w:val="Normal"/>
    <w:link w:val="BalloonTextChar"/>
    <w:uiPriority w:val="99"/>
    <w:semiHidden/>
    <w:unhideWhenUsed/>
    <w:rsid w:val="00102E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2E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microsoft.com/office/2018/08/relationships/commentsExtensible" Target="commentsExtensible.xml"/><Relationship Id="rId10" Type="http://schemas.microsoft.com/office/2016/09/relationships/commentsIds" Target="commentsIds.xml"/><Relationship Id="rId4" Type="http://schemas.openxmlformats.org/officeDocument/2006/relationships/numbering" Target="numbering.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CFD4657475E245A9684A83D11F33A0" ma:contentTypeVersion="17" ma:contentTypeDescription="Create a new document." ma:contentTypeScope="" ma:versionID="883e00b92d59952abd1a861b60dc32e8">
  <xsd:schema xmlns:xsd="http://www.w3.org/2001/XMLSchema" xmlns:xs="http://www.w3.org/2001/XMLSchema" xmlns:p="http://schemas.microsoft.com/office/2006/metadata/properties" xmlns:ns2="4a31303f-8cb5-4625-8ae8-b63a49f1268e" xmlns:ns3="fea344ed-18a1-4fae-8c64-f6da38cdc6fd" xmlns:ns4="728f39ad-81e7-4f54-8c90-bf71e0a0cae3" targetNamespace="http://schemas.microsoft.com/office/2006/metadata/properties" ma:root="true" ma:fieldsID="dba48c2845e5fce97c696bb9a7aa5bf3" ns2:_="" ns3:_="" ns4:_="">
    <xsd:import namespace="4a31303f-8cb5-4625-8ae8-b63a49f1268e"/>
    <xsd:import namespace="fea344ed-18a1-4fae-8c64-f6da38cdc6fd"/>
    <xsd:import namespace="728f39ad-81e7-4f54-8c90-bf71e0a0cae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31303f-8cb5-4625-8ae8-b63a49f126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8e8ec45-7f36-4a39-aefb-60bf279f74b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a344ed-18a1-4fae-8c64-f6da38cdc6f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8f39ad-81e7-4f54-8c90-bf71e0a0cae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0ce5a-9267-42b0-a7b1-945d7c5ef886}" ma:internalName="TaxCatchAll" ma:showField="CatchAllData" ma:web="fea344ed-18a1-4fae-8c64-f6da38cdc6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28f39ad-81e7-4f54-8c90-bf71e0a0cae3" xsi:nil="true"/>
    <lcf76f155ced4ddcb4097134ff3c332f xmlns="4a31303f-8cb5-4625-8ae8-b63a49f1268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7B62F31-9257-498A-91C8-4789692473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31303f-8cb5-4625-8ae8-b63a49f1268e"/>
    <ds:schemaRef ds:uri="fea344ed-18a1-4fae-8c64-f6da38cdc6fd"/>
    <ds:schemaRef ds:uri="728f39ad-81e7-4f54-8c90-bf71e0a0ca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329238-4780-4CD3-B0FF-A4C9D618DD38}">
  <ds:schemaRefs>
    <ds:schemaRef ds:uri="http://schemas.microsoft.com/sharepoint/v3/contenttype/forms"/>
  </ds:schemaRefs>
</ds:datastoreItem>
</file>

<file path=customXml/itemProps3.xml><?xml version="1.0" encoding="utf-8"?>
<ds:datastoreItem xmlns:ds="http://schemas.openxmlformats.org/officeDocument/2006/customXml" ds:itemID="{2376492A-6573-438A-B22E-E247DA36A0BA}">
  <ds:schemaRefs>
    <ds:schemaRef ds:uri="http://schemas.microsoft.com/office/2006/metadata/properties"/>
    <ds:schemaRef ds:uri="http://schemas.microsoft.com/office/infopath/2007/PartnerControls"/>
    <ds:schemaRef ds:uri="728f39ad-81e7-4f54-8c90-bf71e0a0cae3"/>
    <ds:schemaRef ds:uri="4a31303f-8cb5-4625-8ae8-b63a49f1268e"/>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Pages>
  <Words>1264</Words>
  <Characters>7726</Characters>
  <Application>Microsoft Office Word</Application>
  <DocSecurity>0</DocSecurity>
  <Lines>137</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Petronella Mouton</dc:creator>
  <cp:keywords/>
  <dc:description/>
  <cp:lastModifiedBy>Ivy Nganga</cp:lastModifiedBy>
  <cp:revision>13</cp:revision>
  <dcterms:created xsi:type="dcterms:W3CDTF">2023-08-28T10:54:00Z</dcterms:created>
  <dcterms:modified xsi:type="dcterms:W3CDTF">2023-12-11T09:58:00Z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0x010100FDCFD4657475E245A9684A83D11F33A0</vt:lpwstr>
  </property>
  <property fmtid="{D5CDD505-2E9C-101B-9397-08002B2CF9AE}" pid="3" name="GrammarlyDocumentId">
    <vt:lpwstr>98fd5d4b280b2a54683eac61c6169ee29ae596c453ed5b495944e6bb5b6592b3</vt:lpwstr>
  </property>
  <property fmtid="{D5CDD505-2E9C-101B-9397-08002B2CF9AE}" pid="4" name="MediaServiceImageTags">
    <vt:lpwstr/>
  </property>
</Properties>
</file>